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43BC" w:rsidRDefault="004424CA" w:rsidP="0055527C">
      <w:pPr>
        <w:pStyle w:val="Title"/>
        <w:rPr>
          <w:ins w:id="0" w:author="Vvagr" w:date="2013-01-15T11:34:00Z"/>
        </w:rPr>
      </w:pPr>
      <w:r>
        <w:t xml:space="preserve">Tagging in </w:t>
      </w:r>
      <w:proofErr w:type="spellStart"/>
      <w:r>
        <w:t>Jord</w:t>
      </w:r>
      <w:proofErr w:type="spellEnd"/>
    </w:p>
    <w:p w:rsidR="004E08DC" w:rsidRDefault="006E0083" w:rsidP="0055527C">
      <w:pPr>
        <w:rPr>
          <w:ins w:id="1" w:author="Vvagr" w:date="2013-01-15T11:34:00Z"/>
        </w:rPr>
        <w:pPrChange w:id="2" w:author="Vvagr" w:date="2013-01-15T11:34:00Z">
          <w:pPr>
            <w:pStyle w:val="Title"/>
          </w:pPr>
        </w:pPrChange>
      </w:pPr>
      <w:ins w:id="3" w:author="Vvagr" w:date="2013-01-15T11:34:00Z">
        <w:r>
          <w:t xml:space="preserve">COMMENTS BY VICTOR AGROSKIN </w:t>
        </w:r>
      </w:ins>
    </w:p>
    <w:p w:rsidR="004E08DC" w:rsidRDefault="006E0083" w:rsidP="0055527C">
      <w:pPr>
        <w:pPrChange w:id="4" w:author="Vvagr" w:date="2013-01-15T11:34:00Z">
          <w:pPr>
            <w:pStyle w:val="Title"/>
          </w:pPr>
        </w:pPrChange>
      </w:pPr>
      <w:ins w:id="5" w:author="Vvagr" w:date="2013-01-15T11:34:00Z">
        <w:r>
          <w:t>TECHINVESTLAB.RU</w:t>
        </w:r>
      </w:ins>
    </w:p>
    <w:p w:rsidR="003C72BC" w:rsidRPr="003C72BC" w:rsidRDefault="003C72BC" w:rsidP="0055527C"/>
    <w:tbl>
      <w:tblPr>
        <w:tblW w:w="0" w:type="auto"/>
        <w:tblInd w:w="28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A0"/>
      </w:tblPr>
      <w:tblGrid>
        <w:gridCol w:w="4500"/>
        <w:gridCol w:w="4680"/>
      </w:tblGrid>
      <w:tr w:rsidR="005243BC">
        <w:tc>
          <w:tcPr>
            <w:tcW w:w="9180" w:type="dxa"/>
            <w:gridSpan w:val="2"/>
            <w:tcBorders>
              <w:top w:val="double" w:sz="6" w:space="0" w:color="000000"/>
              <w:bottom w:val="single" w:sz="6" w:space="0" w:color="000000"/>
            </w:tcBorders>
            <w:shd w:val="clear" w:color="auto" w:fill="CCCCCC"/>
          </w:tcPr>
          <w:p w:rsidR="005243BC" w:rsidRPr="005243BC" w:rsidRDefault="0045261F" w:rsidP="0055527C">
            <w:pPr>
              <w:pStyle w:val="TableHead"/>
            </w:pPr>
            <w:r>
              <w:t xml:space="preserve">DESIGN DOCUMENT </w:t>
            </w:r>
            <w:r w:rsidR="00B05C76">
              <w:t xml:space="preserve"> </w:t>
            </w:r>
            <w:r w:rsidR="005243BC" w:rsidRPr="004E48D5">
              <w:t>COVER SHEET</w:t>
            </w:r>
          </w:p>
        </w:tc>
      </w:tr>
      <w:tr w:rsidR="005243BC">
        <w:tc>
          <w:tcPr>
            <w:tcW w:w="4500" w:type="dxa"/>
            <w:tcBorders>
              <w:top w:val="single" w:sz="6" w:space="0" w:color="000000"/>
            </w:tcBorders>
          </w:tcPr>
          <w:p w:rsidR="005243BC" w:rsidRDefault="005243BC" w:rsidP="0055527C">
            <w:pPr>
              <w:pStyle w:val="TableText"/>
            </w:pPr>
            <w:r>
              <w:t xml:space="preserve">Software Name: </w:t>
            </w:r>
          </w:p>
        </w:tc>
        <w:tc>
          <w:tcPr>
            <w:tcW w:w="4680" w:type="dxa"/>
            <w:tcBorders>
              <w:top w:val="single" w:sz="6" w:space="0" w:color="000000"/>
            </w:tcBorders>
          </w:tcPr>
          <w:p w:rsidR="005243BC" w:rsidRDefault="006F4D6A" w:rsidP="0055527C">
            <w:pPr>
              <w:pStyle w:val="TableText"/>
            </w:pPr>
            <w:r>
              <w:t xml:space="preserve">Target </w:t>
            </w:r>
            <w:r w:rsidR="005243BC">
              <w:t xml:space="preserve">Software Version: </w:t>
            </w:r>
          </w:p>
          <w:p w:rsidR="005243BC" w:rsidRDefault="005243BC" w:rsidP="0055527C">
            <w:pPr>
              <w:pStyle w:val="TableText"/>
            </w:pPr>
          </w:p>
        </w:tc>
      </w:tr>
      <w:tr w:rsidR="005243BC">
        <w:tc>
          <w:tcPr>
            <w:tcW w:w="4500" w:type="dxa"/>
          </w:tcPr>
          <w:p w:rsidR="005243BC" w:rsidRPr="00F45478" w:rsidRDefault="005243BC" w:rsidP="0055527C">
            <w:pPr>
              <w:pStyle w:val="TableText"/>
            </w:pPr>
            <w:r>
              <w:t>Requirement Name:</w:t>
            </w:r>
            <w:r w:rsidR="0045261F">
              <w:t xml:space="preserve"> Blues Project</w:t>
            </w:r>
          </w:p>
        </w:tc>
        <w:tc>
          <w:tcPr>
            <w:tcW w:w="4680" w:type="dxa"/>
          </w:tcPr>
          <w:p w:rsidR="005243BC" w:rsidRDefault="006F4D6A" w:rsidP="0055527C">
            <w:pPr>
              <w:pStyle w:val="TableText"/>
            </w:pPr>
            <w:r>
              <w:t xml:space="preserve">Target Release Date: </w:t>
            </w:r>
          </w:p>
        </w:tc>
      </w:tr>
    </w:tbl>
    <w:p w:rsidR="005243BC" w:rsidRDefault="005243BC" w:rsidP="0055527C"/>
    <w:tbl>
      <w:tblPr>
        <w:tblW w:w="0" w:type="auto"/>
        <w:tblInd w:w="28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A0"/>
      </w:tblPr>
      <w:tblGrid>
        <w:gridCol w:w="4590"/>
        <w:gridCol w:w="4590"/>
      </w:tblGrid>
      <w:tr w:rsidR="005243BC">
        <w:tc>
          <w:tcPr>
            <w:tcW w:w="9180" w:type="dxa"/>
            <w:gridSpan w:val="2"/>
            <w:tcBorders>
              <w:top w:val="double" w:sz="6" w:space="0" w:color="000000"/>
              <w:bottom w:val="single" w:sz="6" w:space="0" w:color="000000"/>
            </w:tcBorders>
            <w:shd w:val="clear" w:color="auto" w:fill="CCCCCC"/>
          </w:tcPr>
          <w:p w:rsidR="005243BC" w:rsidRPr="005243BC" w:rsidRDefault="00FA267F" w:rsidP="0055527C">
            <w:pPr>
              <w:pStyle w:val="TableHead"/>
            </w:pPr>
            <w:r>
              <w:t>FUNCTIONAL</w:t>
            </w:r>
            <w:r w:rsidR="00B05C76">
              <w:t xml:space="preserve"> REQUIREMENT</w:t>
            </w:r>
            <w:r w:rsidR="005243BC">
              <w:t xml:space="preserve"> REVIEW &amp; APPROVAL</w:t>
            </w:r>
          </w:p>
        </w:tc>
      </w:tr>
      <w:tr w:rsidR="005243BC">
        <w:tc>
          <w:tcPr>
            <w:tcW w:w="4590" w:type="dxa"/>
            <w:tcBorders>
              <w:top w:val="single" w:sz="6" w:space="0" w:color="000000"/>
            </w:tcBorders>
          </w:tcPr>
          <w:p w:rsidR="005243BC" w:rsidRDefault="005243BC" w:rsidP="0055527C">
            <w:pPr>
              <w:pStyle w:val="TableText"/>
            </w:pPr>
            <w:r>
              <w:t xml:space="preserve">Submitted By: </w:t>
            </w:r>
            <w:r w:rsidR="0045261F">
              <w:t xml:space="preserve"> Keith </w:t>
            </w:r>
            <w:proofErr w:type="spellStart"/>
            <w:r w:rsidR="0045261F">
              <w:t>Willshaw</w:t>
            </w:r>
            <w:proofErr w:type="spellEnd"/>
          </w:p>
        </w:tc>
        <w:tc>
          <w:tcPr>
            <w:tcW w:w="4590" w:type="dxa"/>
            <w:tcBorders>
              <w:top w:val="single" w:sz="6" w:space="0" w:color="000000"/>
            </w:tcBorders>
          </w:tcPr>
          <w:p w:rsidR="005243BC" w:rsidRDefault="005243BC" w:rsidP="0055527C">
            <w:pPr>
              <w:pStyle w:val="TableText"/>
            </w:pPr>
            <w:r>
              <w:t>Date:</w:t>
            </w:r>
            <w:r w:rsidR="00AC63F8">
              <w:t xml:space="preserve"> </w:t>
            </w:r>
            <w:r w:rsidR="004424CA">
              <w:t>09 Jan 2013</w:t>
            </w:r>
            <w:r>
              <w:br/>
            </w:r>
          </w:p>
        </w:tc>
      </w:tr>
      <w:tr w:rsidR="005243BC">
        <w:tc>
          <w:tcPr>
            <w:tcW w:w="4590" w:type="dxa"/>
          </w:tcPr>
          <w:p w:rsidR="005243BC" w:rsidRDefault="005243BC" w:rsidP="0055527C">
            <w:pPr>
              <w:pStyle w:val="TableText"/>
            </w:pPr>
            <w:r>
              <w:rPr>
                <w:u w:val="single"/>
              </w:rPr>
              <w:t>Approved By: (</w:t>
            </w:r>
            <w:r w:rsidR="006E4317">
              <w:rPr>
                <w:u w:val="single"/>
              </w:rPr>
              <w:t>Dev</w:t>
            </w:r>
            <w:r w:rsidR="006F4D6A">
              <w:rPr>
                <w:u w:val="single"/>
              </w:rPr>
              <w:t>. Management</w:t>
            </w:r>
            <w:r>
              <w:rPr>
                <w:u w:val="single"/>
              </w:rPr>
              <w:t>)</w:t>
            </w:r>
            <w:r>
              <w:t xml:space="preserve">                                                                                     </w:t>
            </w:r>
            <w:r>
              <w:rPr>
                <w:u w:val="single"/>
              </w:rPr>
              <w:t>Date</w:t>
            </w:r>
          </w:p>
        </w:tc>
        <w:tc>
          <w:tcPr>
            <w:tcW w:w="4590" w:type="dxa"/>
          </w:tcPr>
          <w:p w:rsidR="005243BC" w:rsidRDefault="005243BC" w:rsidP="0055527C">
            <w:pPr>
              <w:pStyle w:val="TableText"/>
            </w:pPr>
            <w:r>
              <w:t>Date:</w:t>
            </w:r>
            <w:r>
              <w:br/>
            </w:r>
          </w:p>
        </w:tc>
      </w:tr>
    </w:tbl>
    <w:p w:rsidR="005243BC" w:rsidRDefault="005243BC" w:rsidP="0055527C"/>
    <w:tbl>
      <w:tblPr>
        <w:tblW w:w="0" w:type="auto"/>
        <w:tblInd w:w="28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A0"/>
      </w:tblPr>
      <w:tblGrid>
        <w:gridCol w:w="1080"/>
        <w:gridCol w:w="2880"/>
        <w:gridCol w:w="1260"/>
        <w:gridCol w:w="1260"/>
        <w:gridCol w:w="1260"/>
        <w:gridCol w:w="1440"/>
      </w:tblGrid>
      <w:tr w:rsidR="005243BC">
        <w:tc>
          <w:tcPr>
            <w:tcW w:w="9180" w:type="dxa"/>
            <w:gridSpan w:val="6"/>
            <w:tcBorders>
              <w:top w:val="double" w:sz="6" w:space="0" w:color="000000"/>
              <w:bottom w:val="single" w:sz="6" w:space="0" w:color="000000"/>
            </w:tcBorders>
            <w:shd w:val="clear" w:color="auto" w:fill="CCCCCC"/>
          </w:tcPr>
          <w:p w:rsidR="005243BC" w:rsidRPr="005243BC" w:rsidRDefault="005243BC" w:rsidP="0055527C">
            <w:pPr>
              <w:pStyle w:val="TableHead"/>
            </w:pPr>
            <w:r>
              <w:t>REVISIONS</w:t>
            </w:r>
          </w:p>
        </w:tc>
      </w:tr>
      <w:tr w:rsidR="005243BC">
        <w:tc>
          <w:tcPr>
            <w:tcW w:w="1080" w:type="dxa"/>
            <w:tcBorders>
              <w:top w:val="single" w:sz="6" w:space="0" w:color="000000"/>
            </w:tcBorders>
          </w:tcPr>
          <w:p w:rsidR="005243BC" w:rsidRDefault="005243BC" w:rsidP="0055527C">
            <w:pPr>
              <w:pStyle w:val="TableHead"/>
            </w:pPr>
            <w:r>
              <w:t>Revision</w:t>
            </w:r>
          </w:p>
        </w:tc>
        <w:tc>
          <w:tcPr>
            <w:tcW w:w="2880" w:type="dxa"/>
            <w:tcBorders>
              <w:top w:val="single" w:sz="6" w:space="0" w:color="000000"/>
            </w:tcBorders>
          </w:tcPr>
          <w:p w:rsidR="005243BC" w:rsidRDefault="005243BC" w:rsidP="0055527C">
            <w:pPr>
              <w:pStyle w:val="TableHead"/>
            </w:pPr>
            <w:r>
              <w:t>Description</w:t>
            </w:r>
          </w:p>
        </w:tc>
        <w:tc>
          <w:tcPr>
            <w:tcW w:w="1260" w:type="dxa"/>
            <w:tcBorders>
              <w:top w:val="single" w:sz="6" w:space="0" w:color="000000"/>
            </w:tcBorders>
          </w:tcPr>
          <w:p w:rsidR="005243BC" w:rsidRDefault="005243BC" w:rsidP="0055527C">
            <w:pPr>
              <w:pStyle w:val="TableHead"/>
            </w:pPr>
            <w:r>
              <w:t>Prepared</w:t>
            </w:r>
            <w:r>
              <w:br/>
              <w:t>By / Date</w:t>
            </w:r>
          </w:p>
        </w:tc>
        <w:tc>
          <w:tcPr>
            <w:tcW w:w="1260" w:type="dxa"/>
            <w:tcBorders>
              <w:top w:val="single" w:sz="6" w:space="0" w:color="000000"/>
            </w:tcBorders>
          </w:tcPr>
          <w:p w:rsidR="005243BC" w:rsidRDefault="005243BC" w:rsidP="0055527C">
            <w:pPr>
              <w:pStyle w:val="TableHead"/>
              <w:rPr>
                <w:u w:val="single"/>
              </w:rPr>
            </w:pPr>
            <w:r>
              <w:t xml:space="preserve">Reviewed </w:t>
            </w:r>
            <w:r>
              <w:br/>
              <w:t>By / Date</w:t>
            </w:r>
          </w:p>
        </w:tc>
        <w:tc>
          <w:tcPr>
            <w:tcW w:w="1260" w:type="dxa"/>
            <w:tcBorders>
              <w:top w:val="single" w:sz="6" w:space="0" w:color="000000"/>
            </w:tcBorders>
          </w:tcPr>
          <w:p w:rsidR="005243BC" w:rsidRDefault="005243BC" w:rsidP="0055527C">
            <w:pPr>
              <w:pStyle w:val="TableHead"/>
              <w:rPr>
                <w:u w:val="single"/>
              </w:rPr>
            </w:pPr>
            <w:r>
              <w:t>Reviewed</w:t>
            </w:r>
            <w:r>
              <w:br/>
              <w:t>By / Date</w:t>
            </w:r>
          </w:p>
        </w:tc>
        <w:tc>
          <w:tcPr>
            <w:tcW w:w="1440" w:type="dxa"/>
            <w:tcBorders>
              <w:top w:val="single" w:sz="6" w:space="0" w:color="000000"/>
            </w:tcBorders>
          </w:tcPr>
          <w:p w:rsidR="005243BC" w:rsidRDefault="005243BC" w:rsidP="0055527C">
            <w:pPr>
              <w:pStyle w:val="TableHead"/>
              <w:rPr>
                <w:u w:val="single"/>
              </w:rPr>
            </w:pPr>
            <w:r>
              <w:t>Approved</w:t>
            </w:r>
            <w:r>
              <w:br/>
              <w:t>By / Date</w:t>
            </w:r>
          </w:p>
        </w:tc>
      </w:tr>
      <w:tr w:rsidR="005243BC">
        <w:tc>
          <w:tcPr>
            <w:tcW w:w="1080" w:type="dxa"/>
          </w:tcPr>
          <w:p w:rsidR="005243BC" w:rsidRDefault="00EC762A" w:rsidP="0055527C">
            <w:pPr>
              <w:pStyle w:val="TableText"/>
            </w:pPr>
            <w:r>
              <w:t>01</w:t>
            </w:r>
          </w:p>
        </w:tc>
        <w:tc>
          <w:tcPr>
            <w:tcW w:w="2880" w:type="dxa"/>
          </w:tcPr>
          <w:p w:rsidR="005243BC" w:rsidRDefault="00AC63F8" w:rsidP="0055527C">
            <w:pPr>
              <w:pStyle w:val="TableText"/>
            </w:pPr>
            <w:r>
              <w:t>In Progress</w:t>
            </w:r>
          </w:p>
        </w:tc>
        <w:tc>
          <w:tcPr>
            <w:tcW w:w="1260" w:type="dxa"/>
          </w:tcPr>
          <w:p w:rsidR="00EC762A" w:rsidRDefault="00EC762A" w:rsidP="0055527C">
            <w:pPr>
              <w:pStyle w:val="TableText"/>
            </w:pPr>
            <w:r>
              <w:t xml:space="preserve">K </w:t>
            </w:r>
            <w:proofErr w:type="spellStart"/>
            <w:r>
              <w:t>Willshaw</w:t>
            </w:r>
            <w:proofErr w:type="spellEnd"/>
          </w:p>
          <w:p w:rsidR="005243BC" w:rsidRDefault="004424CA" w:rsidP="0055527C">
            <w:pPr>
              <w:pStyle w:val="TableText"/>
            </w:pPr>
            <w:r>
              <w:t>09 Jan 2013</w:t>
            </w:r>
          </w:p>
        </w:tc>
        <w:tc>
          <w:tcPr>
            <w:tcW w:w="1260" w:type="dxa"/>
          </w:tcPr>
          <w:p w:rsidR="005243BC" w:rsidRDefault="005243BC" w:rsidP="0055527C">
            <w:pPr>
              <w:pStyle w:val="TableText"/>
            </w:pPr>
          </w:p>
        </w:tc>
        <w:tc>
          <w:tcPr>
            <w:tcW w:w="1260" w:type="dxa"/>
          </w:tcPr>
          <w:p w:rsidR="005243BC" w:rsidRDefault="005243BC" w:rsidP="0055527C">
            <w:pPr>
              <w:pStyle w:val="TableText"/>
            </w:pPr>
          </w:p>
        </w:tc>
        <w:tc>
          <w:tcPr>
            <w:tcW w:w="1440" w:type="dxa"/>
          </w:tcPr>
          <w:p w:rsidR="005243BC" w:rsidRDefault="005243BC" w:rsidP="0055527C">
            <w:pPr>
              <w:pStyle w:val="TableText"/>
            </w:pPr>
          </w:p>
        </w:tc>
      </w:tr>
      <w:tr w:rsidR="005243BC">
        <w:tc>
          <w:tcPr>
            <w:tcW w:w="1080" w:type="dxa"/>
          </w:tcPr>
          <w:p w:rsidR="005243BC" w:rsidRDefault="006E6530" w:rsidP="0055527C">
            <w:pPr>
              <w:pStyle w:val="TableText"/>
            </w:pPr>
            <w:r>
              <w:t>02</w:t>
            </w:r>
          </w:p>
        </w:tc>
        <w:tc>
          <w:tcPr>
            <w:tcW w:w="2880" w:type="dxa"/>
          </w:tcPr>
          <w:p w:rsidR="005243BC" w:rsidRDefault="006E6530" w:rsidP="0055527C">
            <w:pPr>
              <w:pStyle w:val="TableText"/>
            </w:pPr>
            <w:r>
              <w:t>Updated with reviewer comments</w:t>
            </w:r>
          </w:p>
        </w:tc>
        <w:tc>
          <w:tcPr>
            <w:tcW w:w="1260" w:type="dxa"/>
          </w:tcPr>
          <w:p w:rsidR="00AE4C93" w:rsidRDefault="006E6530" w:rsidP="0055527C">
            <w:pPr>
              <w:pStyle w:val="TableText"/>
            </w:pPr>
            <w:r>
              <w:t xml:space="preserve">K </w:t>
            </w:r>
            <w:proofErr w:type="spellStart"/>
            <w:r>
              <w:t>Willshaw</w:t>
            </w:r>
            <w:proofErr w:type="spellEnd"/>
            <w:r>
              <w:t xml:space="preserve"> 11 Jan 2013</w:t>
            </w:r>
          </w:p>
        </w:tc>
        <w:tc>
          <w:tcPr>
            <w:tcW w:w="1260" w:type="dxa"/>
          </w:tcPr>
          <w:p w:rsidR="005243BC" w:rsidRDefault="005243BC" w:rsidP="0055527C">
            <w:pPr>
              <w:pStyle w:val="TableText"/>
            </w:pPr>
          </w:p>
        </w:tc>
        <w:tc>
          <w:tcPr>
            <w:tcW w:w="1260" w:type="dxa"/>
          </w:tcPr>
          <w:p w:rsidR="005243BC" w:rsidRDefault="005243BC" w:rsidP="0055527C">
            <w:pPr>
              <w:pStyle w:val="TableText"/>
            </w:pPr>
          </w:p>
        </w:tc>
        <w:tc>
          <w:tcPr>
            <w:tcW w:w="1440" w:type="dxa"/>
          </w:tcPr>
          <w:p w:rsidR="005243BC" w:rsidRDefault="005243BC" w:rsidP="0055527C">
            <w:pPr>
              <w:pStyle w:val="TableText"/>
            </w:pPr>
          </w:p>
        </w:tc>
      </w:tr>
      <w:tr w:rsidR="005243BC">
        <w:tc>
          <w:tcPr>
            <w:tcW w:w="1080" w:type="dxa"/>
          </w:tcPr>
          <w:p w:rsidR="005243BC" w:rsidRDefault="005243BC" w:rsidP="0055527C">
            <w:pPr>
              <w:pStyle w:val="TableText"/>
            </w:pPr>
          </w:p>
        </w:tc>
        <w:tc>
          <w:tcPr>
            <w:tcW w:w="2880" w:type="dxa"/>
          </w:tcPr>
          <w:p w:rsidR="005243BC" w:rsidRDefault="005243BC" w:rsidP="0055527C">
            <w:pPr>
              <w:pStyle w:val="TableText"/>
            </w:pPr>
          </w:p>
        </w:tc>
        <w:tc>
          <w:tcPr>
            <w:tcW w:w="1260" w:type="dxa"/>
          </w:tcPr>
          <w:p w:rsidR="005243BC" w:rsidRDefault="005243BC" w:rsidP="0055527C">
            <w:pPr>
              <w:pStyle w:val="TableText"/>
            </w:pPr>
          </w:p>
        </w:tc>
        <w:tc>
          <w:tcPr>
            <w:tcW w:w="1260" w:type="dxa"/>
          </w:tcPr>
          <w:p w:rsidR="005243BC" w:rsidRDefault="005243BC" w:rsidP="0055527C">
            <w:pPr>
              <w:pStyle w:val="TableText"/>
            </w:pPr>
          </w:p>
        </w:tc>
        <w:tc>
          <w:tcPr>
            <w:tcW w:w="1260" w:type="dxa"/>
          </w:tcPr>
          <w:p w:rsidR="005243BC" w:rsidRDefault="005243BC" w:rsidP="0055527C">
            <w:pPr>
              <w:pStyle w:val="TableText"/>
            </w:pPr>
          </w:p>
        </w:tc>
        <w:tc>
          <w:tcPr>
            <w:tcW w:w="1440" w:type="dxa"/>
          </w:tcPr>
          <w:p w:rsidR="005243BC" w:rsidRDefault="005243BC" w:rsidP="0055527C">
            <w:pPr>
              <w:pStyle w:val="TableText"/>
            </w:pPr>
          </w:p>
        </w:tc>
      </w:tr>
      <w:tr w:rsidR="005243BC">
        <w:tc>
          <w:tcPr>
            <w:tcW w:w="1080" w:type="dxa"/>
          </w:tcPr>
          <w:p w:rsidR="005243BC" w:rsidRDefault="005243BC" w:rsidP="0055527C">
            <w:pPr>
              <w:pStyle w:val="TableText"/>
            </w:pPr>
          </w:p>
        </w:tc>
        <w:tc>
          <w:tcPr>
            <w:tcW w:w="2880" w:type="dxa"/>
          </w:tcPr>
          <w:p w:rsidR="005243BC" w:rsidRDefault="005243BC" w:rsidP="0055527C">
            <w:pPr>
              <w:pStyle w:val="TableText"/>
            </w:pPr>
          </w:p>
        </w:tc>
        <w:tc>
          <w:tcPr>
            <w:tcW w:w="1260" w:type="dxa"/>
          </w:tcPr>
          <w:p w:rsidR="005243BC" w:rsidRDefault="005243BC" w:rsidP="0055527C">
            <w:pPr>
              <w:pStyle w:val="TableText"/>
            </w:pPr>
          </w:p>
        </w:tc>
        <w:tc>
          <w:tcPr>
            <w:tcW w:w="1260" w:type="dxa"/>
          </w:tcPr>
          <w:p w:rsidR="005243BC" w:rsidRDefault="005243BC" w:rsidP="0055527C">
            <w:pPr>
              <w:pStyle w:val="TableText"/>
            </w:pPr>
          </w:p>
        </w:tc>
        <w:tc>
          <w:tcPr>
            <w:tcW w:w="1260" w:type="dxa"/>
          </w:tcPr>
          <w:p w:rsidR="005243BC" w:rsidRDefault="005243BC" w:rsidP="0055527C">
            <w:pPr>
              <w:pStyle w:val="TableText"/>
            </w:pPr>
          </w:p>
        </w:tc>
        <w:tc>
          <w:tcPr>
            <w:tcW w:w="1440" w:type="dxa"/>
          </w:tcPr>
          <w:p w:rsidR="005243BC" w:rsidRDefault="005243BC" w:rsidP="0055527C">
            <w:pPr>
              <w:pStyle w:val="TableText"/>
            </w:pPr>
          </w:p>
        </w:tc>
      </w:tr>
      <w:tr w:rsidR="005243BC">
        <w:tc>
          <w:tcPr>
            <w:tcW w:w="1080" w:type="dxa"/>
          </w:tcPr>
          <w:p w:rsidR="005243BC" w:rsidRDefault="005243BC" w:rsidP="0055527C">
            <w:pPr>
              <w:pStyle w:val="TableText"/>
            </w:pPr>
          </w:p>
        </w:tc>
        <w:tc>
          <w:tcPr>
            <w:tcW w:w="2880" w:type="dxa"/>
          </w:tcPr>
          <w:p w:rsidR="005243BC" w:rsidRDefault="005243BC" w:rsidP="0055527C">
            <w:pPr>
              <w:pStyle w:val="TableText"/>
            </w:pPr>
          </w:p>
        </w:tc>
        <w:tc>
          <w:tcPr>
            <w:tcW w:w="1260" w:type="dxa"/>
          </w:tcPr>
          <w:p w:rsidR="005243BC" w:rsidRDefault="005243BC" w:rsidP="0055527C">
            <w:pPr>
              <w:pStyle w:val="TableText"/>
            </w:pPr>
          </w:p>
        </w:tc>
        <w:tc>
          <w:tcPr>
            <w:tcW w:w="1260" w:type="dxa"/>
          </w:tcPr>
          <w:p w:rsidR="005243BC" w:rsidRDefault="005243BC" w:rsidP="0055527C">
            <w:pPr>
              <w:pStyle w:val="TableText"/>
            </w:pPr>
          </w:p>
        </w:tc>
        <w:tc>
          <w:tcPr>
            <w:tcW w:w="1260" w:type="dxa"/>
          </w:tcPr>
          <w:p w:rsidR="005243BC" w:rsidRDefault="005243BC" w:rsidP="0055527C">
            <w:pPr>
              <w:pStyle w:val="TableText"/>
            </w:pPr>
          </w:p>
        </w:tc>
        <w:tc>
          <w:tcPr>
            <w:tcW w:w="1440" w:type="dxa"/>
          </w:tcPr>
          <w:p w:rsidR="005243BC" w:rsidRDefault="005243BC" w:rsidP="0055527C">
            <w:pPr>
              <w:pStyle w:val="TableText"/>
            </w:pPr>
          </w:p>
        </w:tc>
      </w:tr>
      <w:tr w:rsidR="005243BC">
        <w:tc>
          <w:tcPr>
            <w:tcW w:w="1080" w:type="dxa"/>
          </w:tcPr>
          <w:p w:rsidR="005243BC" w:rsidRDefault="005243BC" w:rsidP="0055527C">
            <w:pPr>
              <w:pStyle w:val="TableText"/>
            </w:pPr>
          </w:p>
        </w:tc>
        <w:tc>
          <w:tcPr>
            <w:tcW w:w="2880" w:type="dxa"/>
          </w:tcPr>
          <w:p w:rsidR="005243BC" w:rsidRDefault="005243BC" w:rsidP="0055527C">
            <w:pPr>
              <w:pStyle w:val="TableText"/>
            </w:pPr>
          </w:p>
        </w:tc>
        <w:tc>
          <w:tcPr>
            <w:tcW w:w="1260" w:type="dxa"/>
          </w:tcPr>
          <w:p w:rsidR="005243BC" w:rsidRDefault="005243BC" w:rsidP="0055527C">
            <w:pPr>
              <w:pStyle w:val="TableText"/>
            </w:pPr>
          </w:p>
        </w:tc>
        <w:tc>
          <w:tcPr>
            <w:tcW w:w="1260" w:type="dxa"/>
          </w:tcPr>
          <w:p w:rsidR="005243BC" w:rsidRDefault="005243BC" w:rsidP="0055527C">
            <w:pPr>
              <w:pStyle w:val="TableText"/>
            </w:pPr>
          </w:p>
        </w:tc>
        <w:tc>
          <w:tcPr>
            <w:tcW w:w="1260" w:type="dxa"/>
          </w:tcPr>
          <w:p w:rsidR="005243BC" w:rsidRDefault="005243BC" w:rsidP="0055527C">
            <w:pPr>
              <w:pStyle w:val="TableText"/>
            </w:pPr>
          </w:p>
        </w:tc>
        <w:tc>
          <w:tcPr>
            <w:tcW w:w="1440" w:type="dxa"/>
          </w:tcPr>
          <w:p w:rsidR="005243BC" w:rsidRDefault="005243BC" w:rsidP="0055527C">
            <w:pPr>
              <w:pStyle w:val="TableText"/>
            </w:pPr>
          </w:p>
        </w:tc>
      </w:tr>
      <w:tr w:rsidR="005243BC">
        <w:tc>
          <w:tcPr>
            <w:tcW w:w="1080" w:type="dxa"/>
          </w:tcPr>
          <w:p w:rsidR="005243BC" w:rsidRDefault="005243BC" w:rsidP="0055527C">
            <w:pPr>
              <w:pStyle w:val="TableText"/>
            </w:pPr>
          </w:p>
        </w:tc>
        <w:tc>
          <w:tcPr>
            <w:tcW w:w="2880" w:type="dxa"/>
          </w:tcPr>
          <w:p w:rsidR="005243BC" w:rsidRDefault="005243BC" w:rsidP="0055527C">
            <w:pPr>
              <w:pStyle w:val="TableText"/>
            </w:pPr>
          </w:p>
        </w:tc>
        <w:tc>
          <w:tcPr>
            <w:tcW w:w="1260" w:type="dxa"/>
          </w:tcPr>
          <w:p w:rsidR="005243BC" w:rsidRDefault="005243BC" w:rsidP="0055527C">
            <w:pPr>
              <w:pStyle w:val="TableText"/>
            </w:pPr>
          </w:p>
        </w:tc>
        <w:tc>
          <w:tcPr>
            <w:tcW w:w="1260" w:type="dxa"/>
          </w:tcPr>
          <w:p w:rsidR="005243BC" w:rsidRDefault="005243BC" w:rsidP="0055527C">
            <w:pPr>
              <w:pStyle w:val="TableText"/>
            </w:pPr>
          </w:p>
        </w:tc>
        <w:tc>
          <w:tcPr>
            <w:tcW w:w="1260" w:type="dxa"/>
          </w:tcPr>
          <w:p w:rsidR="005243BC" w:rsidRDefault="005243BC" w:rsidP="0055527C">
            <w:pPr>
              <w:pStyle w:val="TableText"/>
            </w:pPr>
          </w:p>
        </w:tc>
        <w:tc>
          <w:tcPr>
            <w:tcW w:w="1440" w:type="dxa"/>
          </w:tcPr>
          <w:p w:rsidR="005243BC" w:rsidRDefault="005243BC" w:rsidP="0055527C">
            <w:pPr>
              <w:pStyle w:val="TableText"/>
            </w:pPr>
          </w:p>
        </w:tc>
      </w:tr>
      <w:tr w:rsidR="00917600">
        <w:tc>
          <w:tcPr>
            <w:tcW w:w="1080" w:type="dxa"/>
          </w:tcPr>
          <w:p w:rsidR="00917600" w:rsidRDefault="00917600" w:rsidP="0055527C">
            <w:pPr>
              <w:pStyle w:val="TableText"/>
            </w:pPr>
          </w:p>
        </w:tc>
        <w:tc>
          <w:tcPr>
            <w:tcW w:w="2880" w:type="dxa"/>
          </w:tcPr>
          <w:p w:rsidR="00917600" w:rsidRDefault="00917600" w:rsidP="0055527C">
            <w:pPr>
              <w:pStyle w:val="TableText"/>
            </w:pPr>
          </w:p>
        </w:tc>
        <w:tc>
          <w:tcPr>
            <w:tcW w:w="1260" w:type="dxa"/>
          </w:tcPr>
          <w:p w:rsidR="00917600" w:rsidRDefault="00917600" w:rsidP="0055527C">
            <w:pPr>
              <w:pStyle w:val="TableText"/>
            </w:pPr>
          </w:p>
        </w:tc>
        <w:tc>
          <w:tcPr>
            <w:tcW w:w="1260" w:type="dxa"/>
          </w:tcPr>
          <w:p w:rsidR="00917600" w:rsidRDefault="00917600" w:rsidP="0055527C">
            <w:pPr>
              <w:pStyle w:val="TableText"/>
            </w:pPr>
          </w:p>
        </w:tc>
        <w:tc>
          <w:tcPr>
            <w:tcW w:w="1260" w:type="dxa"/>
          </w:tcPr>
          <w:p w:rsidR="00917600" w:rsidRDefault="00917600" w:rsidP="0055527C">
            <w:pPr>
              <w:pStyle w:val="TableText"/>
            </w:pPr>
          </w:p>
        </w:tc>
        <w:tc>
          <w:tcPr>
            <w:tcW w:w="1440" w:type="dxa"/>
          </w:tcPr>
          <w:p w:rsidR="00917600" w:rsidRDefault="00917600" w:rsidP="0055527C">
            <w:pPr>
              <w:pStyle w:val="TableText"/>
            </w:pPr>
          </w:p>
        </w:tc>
      </w:tr>
      <w:tr w:rsidR="00917600">
        <w:tc>
          <w:tcPr>
            <w:tcW w:w="1080" w:type="dxa"/>
          </w:tcPr>
          <w:p w:rsidR="00917600" w:rsidRDefault="00917600" w:rsidP="0055527C">
            <w:pPr>
              <w:pStyle w:val="TableText"/>
            </w:pPr>
          </w:p>
        </w:tc>
        <w:tc>
          <w:tcPr>
            <w:tcW w:w="2880" w:type="dxa"/>
          </w:tcPr>
          <w:p w:rsidR="00917600" w:rsidRDefault="00917600" w:rsidP="0055527C">
            <w:pPr>
              <w:pStyle w:val="TableText"/>
            </w:pPr>
          </w:p>
        </w:tc>
        <w:tc>
          <w:tcPr>
            <w:tcW w:w="1260" w:type="dxa"/>
          </w:tcPr>
          <w:p w:rsidR="00917600" w:rsidRDefault="00917600" w:rsidP="0055527C">
            <w:pPr>
              <w:pStyle w:val="TableText"/>
            </w:pPr>
          </w:p>
        </w:tc>
        <w:tc>
          <w:tcPr>
            <w:tcW w:w="1260" w:type="dxa"/>
          </w:tcPr>
          <w:p w:rsidR="00917600" w:rsidRDefault="00917600" w:rsidP="0055527C">
            <w:pPr>
              <w:pStyle w:val="TableText"/>
            </w:pPr>
          </w:p>
        </w:tc>
        <w:tc>
          <w:tcPr>
            <w:tcW w:w="1260" w:type="dxa"/>
          </w:tcPr>
          <w:p w:rsidR="00917600" w:rsidRDefault="00917600" w:rsidP="0055527C">
            <w:pPr>
              <w:pStyle w:val="TableText"/>
            </w:pPr>
          </w:p>
        </w:tc>
        <w:tc>
          <w:tcPr>
            <w:tcW w:w="1440" w:type="dxa"/>
          </w:tcPr>
          <w:p w:rsidR="00917600" w:rsidRDefault="00917600" w:rsidP="0055527C">
            <w:pPr>
              <w:pStyle w:val="TableText"/>
            </w:pPr>
          </w:p>
        </w:tc>
      </w:tr>
    </w:tbl>
    <w:p w:rsidR="005243BC" w:rsidRDefault="005243BC" w:rsidP="0055527C"/>
    <w:p w:rsidR="005243BC" w:rsidRDefault="005243BC" w:rsidP="0055527C"/>
    <w:p w:rsidR="005243BC" w:rsidRDefault="005243BC" w:rsidP="0055527C">
      <w:pPr>
        <w:pStyle w:val="Heading1"/>
      </w:pPr>
      <w:r>
        <w:br w:type="page"/>
      </w:r>
      <w:bookmarkStart w:id="6" w:name="_Toc345515606"/>
      <w:r>
        <w:lastRenderedPageBreak/>
        <w:t>Table of Contents</w:t>
      </w:r>
      <w:bookmarkEnd w:id="6"/>
    </w:p>
    <w:p w:rsidR="00CA657D" w:rsidRDefault="005A31A5" w:rsidP="0055527C">
      <w:pPr>
        <w:pStyle w:val="TOC1"/>
        <w:rPr>
          <w:rFonts w:asciiTheme="minorHAnsi" w:eastAsiaTheme="minorEastAsia" w:hAnsiTheme="minorHAnsi" w:cstheme="minorBidi"/>
          <w:sz w:val="22"/>
          <w:szCs w:val="22"/>
          <w:lang w:val="en-US"/>
        </w:rPr>
      </w:pPr>
      <w:r w:rsidRPr="005A31A5">
        <w:fldChar w:fldCharType="begin"/>
      </w:r>
      <w:r w:rsidR="00F73043">
        <w:instrText xml:space="preserve"> TOC \o "1-4" \u </w:instrText>
      </w:r>
      <w:r w:rsidRPr="005A31A5">
        <w:fldChar w:fldCharType="separate"/>
      </w:r>
      <w:r w:rsidR="00CA657D">
        <w:t>1.0</w:t>
      </w:r>
      <w:r w:rsidR="00CA657D">
        <w:rPr>
          <w:rFonts w:asciiTheme="minorHAnsi" w:eastAsiaTheme="minorEastAsia" w:hAnsiTheme="minorHAnsi" w:cstheme="minorBidi"/>
          <w:sz w:val="22"/>
          <w:szCs w:val="22"/>
          <w:lang w:val="en-US"/>
        </w:rPr>
        <w:tab/>
      </w:r>
      <w:r w:rsidR="00CA657D">
        <w:t>Table of Contents</w:t>
      </w:r>
      <w:r w:rsidR="00CA657D">
        <w:tab/>
      </w:r>
      <w:r>
        <w:fldChar w:fldCharType="begin"/>
      </w:r>
      <w:r w:rsidR="00CA657D">
        <w:instrText xml:space="preserve"> PAGEREF _Toc345515606 \h </w:instrText>
      </w:r>
      <w:r>
        <w:fldChar w:fldCharType="separate"/>
      </w:r>
      <w:r w:rsidR="00CA657D">
        <w:t>2</w:t>
      </w:r>
      <w:r>
        <w:fldChar w:fldCharType="end"/>
      </w:r>
    </w:p>
    <w:p w:rsidR="00CA657D" w:rsidRDefault="00CA657D" w:rsidP="0055527C">
      <w:pPr>
        <w:pStyle w:val="TOC1"/>
        <w:rPr>
          <w:rFonts w:asciiTheme="minorHAnsi" w:eastAsiaTheme="minorEastAsia" w:hAnsiTheme="minorHAnsi" w:cstheme="minorBidi"/>
          <w:sz w:val="22"/>
          <w:szCs w:val="22"/>
          <w:lang w:val="en-US"/>
        </w:rPr>
      </w:pPr>
      <w:r>
        <w:t>2.0</w:t>
      </w:r>
      <w:r>
        <w:rPr>
          <w:rFonts w:asciiTheme="minorHAnsi" w:eastAsiaTheme="minorEastAsia" w:hAnsiTheme="minorHAnsi" w:cstheme="minorBidi"/>
          <w:sz w:val="22"/>
          <w:szCs w:val="22"/>
          <w:lang w:val="en-US"/>
        </w:rPr>
        <w:tab/>
      </w:r>
      <w:r>
        <w:t>Associated Documents</w:t>
      </w:r>
      <w:r>
        <w:tab/>
      </w:r>
      <w:r w:rsidR="005A31A5">
        <w:fldChar w:fldCharType="begin"/>
      </w:r>
      <w:r>
        <w:instrText xml:space="preserve"> PAGEREF _Toc345515607 \h </w:instrText>
      </w:r>
      <w:r w:rsidR="005A31A5">
        <w:fldChar w:fldCharType="separate"/>
      </w:r>
      <w:r>
        <w:t>3</w:t>
      </w:r>
      <w:r w:rsidR="005A31A5">
        <w:fldChar w:fldCharType="end"/>
      </w:r>
    </w:p>
    <w:p w:rsidR="00CA657D" w:rsidRDefault="00CA657D" w:rsidP="0055527C">
      <w:pPr>
        <w:pStyle w:val="TOC1"/>
        <w:rPr>
          <w:rFonts w:asciiTheme="minorHAnsi" w:eastAsiaTheme="minorEastAsia" w:hAnsiTheme="minorHAnsi" w:cstheme="minorBidi"/>
          <w:sz w:val="22"/>
          <w:szCs w:val="22"/>
          <w:lang w:val="en-US"/>
        </w:rPr>
      </w:pPr>
      <w:r>
        <w:t>3.0</w:t>
      </w:r>
      <w:r>
        <w:rPr>
          <w:rFonts w:asciiTheme="minorHAnsi" w:eastAsiaTheme="minorEastAsia" w:hAnsiTheme="minorHAnsi" w:cstheme="minorBidi"/>
          <w:sz w:val="22"/>
          <w:szCs w:val="22"/>
          <w:lang w:val="en-US"/>
        </w:rPr>
        <w:tab/>
      </w:r>
      <w:r>
        <w:t>Purpose of Document</w:t>
      </w:r>
      <w:r>
        <w:tab/>
      </w:r>
      <w:r w:rsidR="005A31A5">
        <w:fldChar w:fldCharType="begin"/>
      </w:r>
      <w:r>
        <w:instrText xml:space="preserve"> PAGEREF _Toc345515608 \h </w:instrText>
      </w:r>
      <w:r w:rsidR="005A31A5">
        <w:fldChar w:fldCharType="separate"/>
      </w:r>
      <w:r>
        <w:t>3</w:t>
      </w:r>
      <w:r w:rsidR="005A31A5">
        <w:fldChar w:fldCharType="end"/>
      </w:r>
    </w:p>
    <w:p w:rsidR="00CA657D" w:rsidRDefault="00CA657D" w:rsidP="0055527C">
      <w:pPr>
        <w:pStyle w:val="TOC1"/>
        <w:rPr>
          <w:rFonts w:asciiTheme="minorHAnsi" w:eastAsiaTheme="minorEastAsia" w:hAnsiTheme="minorHAnsi" w:cstheme="minorBidi"/>
          <w:sz w:val="22"/>
          <w:szCs w:val="22"/>
          <w:lang w:val="en-US"/>
        </w:rPr>
      </w:pPr>
      <w:r>
        <w:t>4.0</w:t>
      </w:r>
      <w:r>
        <w:rPr>
          <w:rFonts w:asciiTheme="minorHAnsi" w:eastAsiaTheme="minorEastAsia" w:hAnsiTheme="minorHAnsi" w:cstheme="minorBidi"/>
          <w:sz w:val="22"/>
          <w:szCs w:val="22"/>
          <w:lang w:val="en-US"/>
        </w:rPr>
        <w:tab/>
      </w:r>
      <w:r>
        <w:t>Definitions</w:t>
      </w:r>
      <w:r>
        <w:tab/>
      </w:r>
      <w:r w:rsidR="005A31A5">
        <w:fldChar w:fldCharType="begin"/>
      </w:r>
      <w:r>
        <w:instrText xml:space="preserve"> PAGEREF _Toc345515609 \h </w:instrText>
      </w:r>
      <w:r w:rsidR="005A31A5">
        <w:fldChar w:fldCharType="separate"/>
      </w:r>
      <w:r>
        <w:t>4</w:t>
      </w:r>
      <w:r w:rsidR="005A31A5">
        <w:fldChar w:fldCharType="end"/>
      </w:r>
    </w:p>
    <w:p w:rsidR="00CA657D" w:rsidRDefault="00CA657D" w:rsidP="0055527C">
      <w:pPr>
        <w:pStyle w:val="TOC2"/>
        <w:rPr>
          <w:rFonts w:asciiTheme="minorHAnsi" w:eastAsiaTheme="minorEastAsia" w:hAnsiTheme="minorHAnsi" w:cstheme="minorBidi"/>
          <w:sz w:val="22"/>
          <w:szCs w:val="22"/>
          <w:lang w:val="en-US"/>
        </w:rPr>
      </w:pPr>
      <w:r>
        <w:t>4.1</w:t>
      </w:r>
      <w:r>
        <w:rPr>
          <w:rFonts w:asciiTheme="minorHAnsi" w:eastAsiaTheme="minorEastAsia" w:hAnsiTheme="minorHAnsi" w:cstheme="minorBidi"/>
          <w:sz w:val="22"/>
          <w:szCs w:val="22"/>
          <w:lang w:val="en-US"/>
        </w:rPr>
        <w:tab/>
      </w:r>
      <w:r>
        <w:t>The P&amp;ID Drawing</w:t>
      </w:r>
      <w:r>
        <w:tab/>
      </w:r>
      <w:r w:rsidR="005A31A5">
        <w:fldChar w:fldCharType="begin"/>
      </w:r>
      <w:r>
        <w:instrText xml:space="preserve"> PAGEREF _Toc345515610 \h </w:instrText>
      </w:r>
      <w:r w:rsidR="005A31A5">
        <w:fldChar w:fldCharType="separate"/>
      </w:r>
      <w:r>
        <w:t>4</w:t>
      </w:r>
      <w:r w:rsidR="005A31A5">
        <w:fldChar w:fldCharType="end"/>
      </w:r>
    </w:p>
    <w:p w:rsidR="00CA657D" w:rsidRDefault="00CA657D" w:rsidP="0055527C">
      <w:pPr>
        <w:pStyle w:val="TOC2"/>
        <w:rPr>
          <w:rFonts w:asciiTheme="minorHAnsi" w:eastAsiaTheme="minorEastAsia" w:hAnsiTheme="minorHAnsi" w:cstheme="minorBidi"/>
          <w:sz w:val="22"/>
          <w:szCs w:val="22"/>
          <w:lang w:val="en-US"/>
        </w:rPr>
      </w:pPr>
      <w:r>
        <w:t>4.2</w:t>
      </w:r>
      <w:r>
        <w:rPr>
          <w:rFonts w:asciiTheme="minorHAnsi" w:eastAsiaTheme="minorEastAsia" w:hAnsiTheme="minorHAnsi" w:cstheme="minorBidi"/>
          <w:sz w:val="22"/>
          <w:szCs w:val="22"/>
          <w:lang w:val="en-US"/>
        </w:rPr>
        <w:tab/>
      </w:r>
      <w:r>
        <w:t>Selected Fragment</w:t>
      </w:r>
      <w:r>
        <w:tab/>
      </w:r>
      <w:r w:rsidR="005A31A5">
        <w:fldChar w:fldCharType="begin"/>
      </w:r>
      <w:r>
        <w:instrText xml:space="preserve"> PAGEREF _Toc345515611 \h </w:instrText>
      </w:r>
      <w:r w:rsidR="005A31A5">
        <w:fldChar w:fldCharType="separate"/>
      </w:r>
      <w:r>
        <w:t>4</w:t>
      </w:r>
      <w:r w:rsidR="005A31A5">
        <w:fldChar w:fldCharType="end"/>
      </w:r>
    </w:p>
    <w:p w:rsidR="00CA657D" w:rsidRDefault="00CA657D" w:rsidP="0055527C">
      <w:pPr>
        <w:pStyle w:val="TOC1"/>
        <w:rPr>
          <w:rFonts w:asciiTheme="minorHAnsi" w:eastAsiaTheme="minorEastAsia" w:hAnsiTheme="minorHAnsi" w:cstheme="minorBidi"/>
          <w:sz w:val="22"/>
          <w:szCs w:val="22"/>
          <w:lang w:val="en-US"/>
        </w:rPr>
      </w:pPr>
      <w:r>
        <w:t>5.0</w:t>
      </w:r>
      <w:r>
        <w:rPr>
          <w:rFonts w:asciiTheme="minorHAnsi" w:eastAsiaTheme="minorEastAsia" w:hAnsiTheme="minorHAnsi" w:cstheme="minorBidi"/>
          <w:sz w:val="22"/>
          <w:szCs w:val="22"/>
          <w:lang w:val="en-US"/>
        </w:rPr>
        <w:tab/>
      </w:r>
      <w:r>
        <w:t>Business Objects</w:t>
      </w:r>
      <w:r>
        <w:tab/>
      </w:r>
      <w:r w:rsidR="005A31A5">
        <w:fldChar w:fldCharType="begin"/>
      </w:r>
      <w:r>
        <w:instrText xml:space="preserve"> PAGEREF _Toc345515612 \h </w:instrText>
      </w:r>
      <w:r w:rsidR="005A31A5">
        <w:fldChar w:fldCharType="separate"/>
      </w:r>
      <w:r>
        <w:t>4</w:t>
      </w:r>
      <w:r w:rsidR="005A31A5">
        <w:fldChar w:fldCharType="end"/>
      </w:r>
    </w:p>
    <w:p w:rsidR="00CA657D" w:rsidRDefault="00CA657D" w:rsidP="0055527C">
      <w:pPr>
        <w:pStyle w:val="TOC2"/>
        <w:rPr>
          <w:rFonts w:asciiTheme="minorHAnsi" w:eastAsiaTheme="minorEastAsia" w:hAnsiTheme="minorHAnsi" w:cstheme="minorBidi"/>
          <w:sz w:val="22"/>
          <w:szCs w:val="22"/>
          <w:lang w:val="en-US"/>
        </w:rPr>
      </w:pPr>
      <w:r>
        <w:t>5.1</w:t>
      </w:r>
      <w:r>
        <w:rPr>
          <w:rFonts w:asciiTheme="minorHAnsi" w:eastAsiaTheme="minorEastAsia" w:hAnsiTheme="minorHAnsi" w:cstheme="minorBidi"/>
          <w:sz w:val="22"/>
          <w:szCs w:val="22"/>
          <w:lang w:val="en-US"/>
        </w:rPr>
        <w:tab/>
      </w:r>
      <w:r>
        <w:t>Pumps</w:t>
      </w:r>
      <w:r>
        <w:tab/>
      </w:r>
      <w:r w:rsidR="005A31A5">
        <w:fldChar w:fldCharType="begin"/>
      </w:r>
      <w:r>
        <w:instrText xml:space="preserve"> PAGEREF _Toc345515613 \h </w:instrText>
      </w:r>
      <w:r w:rsidR="005A31A5">
        <w:fldChar w:fldCharType="separate"/>
      </w:r>
      <w:r>
        <w:t>5</w:t>
      </w:r>
      <w:r w:rsidR="005A31A5">
        <w:fldChar w:fldCharType="end"/>
      </w:r>
    </w:p>
    <w:p w:rsidR="00CA657D" w:rsidRDefault="00CA657D" w:rsidP="0055527C">
      <w:pPr>
        <w:pStyle w:val="TOC1"/>
        <w:rPr>
          <w:rFonts w:asciiTheme="minorHAnsi" w:eastAsiaTheme="minorEastAsia" w:hAnsiTheme="minorHAnsi" w:cstheme="minorBidi"/>
          <w:sz w:val="22"/>
          <w:szCs w:val="22"/>
          <w:lang w:val="en-US"/>
        </w:rPr>
      </w:pPr>
      <w:r>
        <w:t>6.0</w:t>
      </w:r>
      <w:r>
        <w:rPr>
          <w:rFonts w:asciiTheme="minorHAnsi" w:eastAsiaTheme="minorEastAsia" w:hAnsiTheme="minorHAnsi" w:cstheme="minorBidi"/>
          <w:sz w:val="22"/>
          <w:szCs w:val="22"/>
          <w:lang w:val="en-US"/>
        </w:rPr>
        <w:tab/>
      </w:r>
      <w:r>
        <w:t>Applying the Jord Mapping Methodology</w:t>
      </w:r>
      <w:r>
        <w:tab/>
      </w:r>
      <w:r w:rsidR="005A31A5">
        <w:fldChar w:fldCharType="begin"/>
      </w:r>
      <w:r>
        <w:instrText xml:space="preserve"> PAGEREF _Toc345515614 \h </w:instrText>
      </w:r>
      <w:r w:rsidR="005A31A5">
        <w:fldChar w:fldCharType="separate"/>
      </w:r>
      <w:r>
        <w:t>6</w:t>
      </w:r>
      <w:r w:rsidR="005A31A5">
        <w:fldChar w:fldCharType="end"/>
      </w:r>
    </w:p>
    <w:p w:rsidR="00CA657D" w:rsidRDefault="00CA657D" w:rsidP="0055527C">
      <w:pPr>
        <w:pStyle w:val="TOC2"/>
        <w:rPr>
          <w:rFonts w:asciiTheme="minorHAnsi" w:eastAsiaTheme="minorEastAsia" w:hAnsiTheme="minorHAnsi" w:cstheme="minorBidi"/>
          <w:sz w:val="22"/>
          <w:szCs w:val="22"/>
          <w:lang w:val="en-US"/>
        </w:rPr>
      </w:pPr>
      <w:r>
        <w:t>6.1</w:t>
      </w:r>
      <w:r>
        <w:rPr>
          <w:rFonts w:asciiTheme="minorHAnsi" w:eastAsiaTheme="minorEastAsia" w:hAnsiTheme="minorHAnsi" w:cstheme="minorBidi"/>
          <w:sz w:val="22"/>
          <w:szCs w:val="22"/>
          <w:lang w:val="en-US"/>
        </w:rPr>
        <w:tab/>
      </w:r>
      <w:r>
        <w:t>Selecting my Object Of Interest</w:t>
      </w:r>
      <w:r>
        <w:tab/>
      </w:r>
      <w:r w:rsidR="005A31A5">
        <w:fldChar w:fldCharType="begin"/>
      </w:r>
      <w:r>
        <w:instrText xml:space="preserve"> PAGEREF _Toc345515615 \h </w:instrText>
      </w:r>
      <w:r w:rsidR="005A31A5">
        <w:fldChar w:fldCharType="separate"/>
      </w:r>
      <w:r>
        <w:t>6</w:t>
      </w:r>
      <w:r w:rsidR="005A31A5">
        <w:fldChar w:fldCharType="end"/>
      </w:r>
    </w:p>
    <w:p w:rsidR="00CA657D" w:rsidRDefault="00CA657D" w:rsidP="0055527C">
      <w:pPr>
        <w:pStyle w:val="TOC2"/>
        <w:rPr>
          <w:rFonts w:asciiTheme="minorHAnsi" w:eastAsiaTheme="minorEastAsia" w:hAnsiTheme="minorHAnsi" w:cstheme="minorBidi"/>
          <w:sz w:val="22"/>
          <w:szCs w:val="22"/>
          <w:lang w:val="en-US"/>
        </w:rPr>
      </w:pPr>
      <w:r>
        <w:t>6.2</w:t>
      </w:r>
      <w:r>
        <w:rPr>
          <w:rFonts w:asciiTheme="minorHAnsi" w:eastAsiaTheme="minorEastAsia" w:hAnsiTheme="minorHAnsi" w:cstheme="minorBidi"/>
          <w:sz w:val="22"/>
          <w:szCs w:val="22"/>
          <w:lang w:val="en-US"/>
        </w:rPr>
        <w:tab/>
      </w:r>
      <w:r>
        <w:t>Does the Class Exist</w:t>
      </w:r>
      <w:r>
        <w:tab/>
      </w:r>
      <w:r w:rsidR="005A31A5">
        <w:fldChar w:fldCharType="begin"/>
      </w:r>
      <w:r>
        <w:instrText xml:space="preserve"> PAGEREF _Toc345515616 \h </w:instrText>
      </w:r>
      <w:r w:rsidR="005A31A5">
        <w:fldChar w:fldCharType="separate"/>
      </w:r>
      <w:r>
        <w:t>7</w:t>
      </w:r>
      <w:r w:rsidR="005A31A5">
        <w:fldChar w:fldCharType="end"/>
      </w:r>
    </w:p>
    <w:p w:rsidR="00CA657D" w:rsidRDefault="00CA657D" w:rsidP="0055527C">
      <w:pPr>
        <w:pStyle w:val="TOC2"/>
        <w:rPr>
          <w:rFonts w:asciiTheme="minorHAnsi" w:eastAsiaTheme="minorEastAsia" w:hAnsiTheme="minorHAnsi" w:cstheme="minorBidi"/>
          <w:sz w:val="22"/>
          <w:szCs w:val="22"/>
          <w:lang w:val="en-US"/>
        </w:rPr>
      </w:pPr>
      <w:r>
        <w:t>6.3</w:t>
      </w:r>
      <w:r>
        <w:rPr>
          <w:rFonts w:asciiTheme="minorHAnsi" w:eastAsiaTheme="minorEastAsia" w:hAnsiTheme="minorHAnsi" w:cstheme="minorBidi"/>
          <w:sz w:val="22"/>
          <w:szCs w:val="22"/>
          <w:lang w:val="en-US"/>
        </w:rPr>
        <w:tab/>
      </w:r>
      <w:r>
        <w:t>Declare the Class</w:t>
      </w:r>
      <w:r>
        <w:tab/>
      </w:r>
      <w:r w:rsidR="005A31A5">
        <w:fldChar w:fldCharType="begin"/>
      </w:r>
      <w:r>
        <w:instrText xml:space="preserve"> PAGEREF _Toc345515617 \h </w:instrText>
      </w:r>
      <w:r w:rsidR="005A31A5">
        <w:fldChar w:fldCharType="separate"/>
      </w:r>
      <w:r>
        <w:t>7</w:t>
      </w:r>
      <w:r w:rsidR="005A31A5">
        <w:fldChar w:fldCharType="end"/>
      </w:r>
    </w:p>
    <w:p w:rsidR="00CA657D" w:rsidRDefault="00CA657D" w:rsidP="0055527C">
      <w:pPr>
        <w:pStyle w:val="TOC2"/>
        <w:rPr>
          <w:rFonts w:asciiTheme="minorHAnsi" w:eastAsiaTheme="minorEastAsia" w:hAnsiTheme="minorHAnsi" w:cstheme="minorBidi"/>
          <w:sz w:val="22"/>
          <w:szCs w:val="22"/>
          <w:lang w:val="en-US"/>
        </w:rPr>
      </w:pPr>
      <w:r>
        <w:t>6.4</w:t>
      </w:r>
      <w:r>
        <w:rPr>
          <w:rFonts w:asciiTheme="minorHAnsi" w:eastAsiaTheme="minorEastAsia" w:hAnsiTheme="minorHAnsi" w:cstheme="minorBidi"/>
          <w:sz w:val="22"/>
          <w:szCs w:val="22"/>
          <w:lang w:val="en-US"/>
        </w:rPr>
        <w:tab/>
      </w:r>
      <w:r>
        <w:t>Is the Class Related to another Class with its own information</w:t>
      </w:r>
      <w:r>
        <w:tab/>
      </w:r>
      <w:r w:rsidR="005A31A5">
        <w:fldChar w:fldCharType="begin"/>
      </w:r>
      <w:r>
        <w:instrText xml:space="preserve"> PAGEREF _Toc345515618 \h </w:instrText>
      </w:r>
      <w:r w:rsidR="005A31A5">
        <w:fldChar w:fldCharType="separate"/>
      </w:r>
      <w:r>
        <w:t>8</w:t>
      </w:r>
      <w:r w:rsidR="005A31A5">
        <w:fldChar w:fldCharType="end"/>
      </w:r>
    </w:p>
    <w:p w:rsidR="00CA657D" w:rsidRDefault="00CA657D" w:rsidP="0055527C">
      <w:pPr>
        <w:pStyle w:val="TOC2"/>
        <w:rPr>
          <w:rFonts w:asciiTheme="minorHAnsi" w:eastAsiaTheme="minorEastAsia" w:hAnsiTheme="minorHAnsi" w:cstheme="minorBidi"/>
          <w:sz w:val="22"/>
          <w:szCs w:val="22"/>
          <w:lang w:val="en-US"/>
        </w:rPr>
      </w:pPr>
      <w:r>
        <w:t>6.5</w:t>
      </w:r>
      <w:r>
        <w:rPr>
          <w:rFonts w:asciiTheme="minorHAnsi" w:eastAsiaTheme="minorEastAsia" w:hAnsiTheme="minorHAnsi" w:cstheme="minorBidi"/>
          <w:sz w:val="22"/>
          <w:szCs w:val="22"/>
          <w:lang w:val="en-US"/>
        </w:rPr>
        <w:tab/>
      </w:r>
      <w:r>
        <w:t>Identification</w:t>
      </w:r>
      <w:r>
        <w:tab/>
      </w:r>
      <w:r w:rsidR="005A31A5">
        <w:fldChar w:fldCharType="begin"/>
      </w:r>
      <w:r>
        <w:instrText xml:space="preserve"> PAGEREF _Toc345515619 \h </w:instrText>
      </w:r>
      <w:r w:rsidR="005A31A5">
        <w:fldChar w:fldCharType="separate"/>
      </w:r>
      <w:r>
        <w:t>9</w:t>
      </w:r>
      <w:r w:rsidR="005A31A5">
        <w:fldChar w:fldCharType="end"/>
      </w:r>
    </w:p>
    <w:p w:rsidR="00CA657D" w:rsidRDefault="00CA657D" w:rsidP="0055527C">
      <w:pPr>
        <w:pStyle w:val="TOC1"/>
        <w:rPr>
          <w:rFonts w:asciiTheme="minorHAnsi" w:eastAsiaTheme="minorEastAsia" w:hAnsiTheme="minorHAnsi" w:cstheme="minorBidi"/>
          <w:sz w:val="22"/>
          <w:szCs w:val="22"/>
          <w:lang w:val="en-US"/>
        </w:rPr>
      </w:pPr>
      <w:r>
        <w:t>7.0</w:t>
      </w:r>
      <w:r>
        <w:rPr>
          <w:rFonts w:asciiTheme="minorHAnsi" w:eastAsiaTheme="minorEastAsia" w:hAnsiTheme="minorHAnsi" w:cstheme="minorBidi"/>
          <w:sz w:val="22"/>
          <w:szCs w:val="22"/>
          <w:lang w:val="en-US"/>
        </w:rPr>
        <w:tab/>
      </w:r>
      <w:r>
        <w:t>Applying the Jord Whole Life Individual Method</w:t>
      </w:r>
      <w:r>
        <w:tab/>
      </w:r>
      <w:r w:rsidR="005A31A5">
        <w:fldChar w:fldCharType="begin"/>
      </w:r>
      <w:r>
        <w:instrText xml:space="preserve"> PAGEREF _Toc345515620 \h </w:instrText>
      </w:r>
      <w:r w:rsidR="005A31A5">
        <w:fldChar w:fldCharType="separate"/>
      </w:r>
      <w:r>
        <w:t>11</w:t>
      </w:r>
      <w:r w:rsidR="005A31A5">
        <w:fldChar w:fldCharType="end"/>
      </w:r>
    </w:p>
    <w:p w:rsidR="00CA657D" w:rsidRDefault="00CA657D" w:rsidP="0055527C">
      <w:pPr>
        <w:pStyle w:val="TOC1"/>
        <w:rPr>
          <w:rFonts w:asciiTheme="minorHAnsi" w:eastAsiaTheme="minorEastAsia" w:hAnsiTheme="minorHAnsi" w:cstheme="minorBidi"/>
          <w:sz w:val="22"/>
          <w:szCs w:val="22"/>
          <w:lang w:val="en-US"/>
        </w:rPr>
      </w:pPr>
      <w:r>
        <w:t>8.0</w:t>
      </w:r>
      <w:r>
        <w:rPr>
          <w:rFonts w:asciiTheme="minorHAnsi" w:eastAsiaTheme="minorEastAsia" w:hAnsiTheme="minorHAnsi" w:cstheme="minorBidi"/>
          <w:sz w:val="22"/>
          <w:szCs w:val="22"/>
          <w:lang w:val="en-US"/>
        </w:rPr>
        <w:tab/>
      </w:r>
      <w:r>
        <w:t>Conclusions</w:t>
      </w:r>
      <w:r>
        <w:tab/>
      </w:r>
      <w:r w:rsidR="005A31A5">
        <w:fldChar w:fldCharType="begin"/>
      </w:r>
      <w:r>
        <w:instrText xml:space="preserve"> PAGEREF _Toc345515621 \h </w:instrText>
      </w:r>
      <w:r w:rsidR="005A31A5">
        <w:fldChar w:fldCharType="separate"/>
      </w:r>
      <w:r>
        <w:t>12</w:t>
      </w:r>
      <w:r w:rsidR="005A31A5">
        <w:fldChar w:fldCharType="end"/>
      </w:r>
    </w:p>
    <w:p w:rsidR="00440540" w:rsidRDefault="005A31A5" w:rsidP="0055527C">
      <w:r>
        <w:rPr>
          <w:noProof/>
        </w:rPr>
        <w:fldChar w:fldCharType="end"/>
      </w:r>
    </w:p>
    <w:p w:rsidR="00440540" w:rsidRDefault="00440540" w:rsidP="0055527C"/>
    <w:p w:rsidR="009E5965" w:rsidRDefault="00440540" w:rsidP="0055527C">
      <w:pPr>
        <w:pStyle w:val="Heading1"/>
      </w:pPr>
      <w:r>
        <w:br w:type="page"/>
      </w:r>
      <w:bookmarkStart w:id="7" w:name="_Toc345515607"/>
      <w:r w:rsidR="009E5965">
        <w:lastRenderedPageBreak/>
        <w:t>Associated Documents</w:t>
      </w:r>
      <w:bookmarkEnd w:id="7"/>
    </w:p>
    <w:p w:rsidR="009E5965" w:rsidRDefault="009E5965" w:rsidP="0055527C"/>
    <w:p w:rsidR="005415D0" w:rsidRDefault="00AC63F8" w:rsidP="0055527C">
      <w:r>
        <w:t xml:space="preserve">The </w:t>
      </w:r>
      <w:proofErr w:type="spellStart"/>
      <w:r>
        <w:t>Jord</w:t>
      </w:r>
      <w:proofErr w:type="spellEnd"/>
      <w:r>
        <w:t xml:space="preserve"> Mapping Methodology</w:t>
      </w:r>
    </w:p>
    <w:p w:rsidR="00AC63F8" w:rsidRDefault="005A31A5" w:rsidP="0055527C">
      <w:pPr>
        <w:rPr>
          <w:ins w:id="8" w:author="Vvagr" w:date="2013-01-15T10:12:00Z"/>
        </w:rPr>
      </w:pPr>
      <w:hyperlink r:id="rId9" w:history="1">
        <w:r w:rsidR="00AC63F8" w:rsidRPr="00ED74CE">
          <w:rPr>
            <w:rStyle w:val="Hyperlink"/>
          </w:rPr>
          <w:t>http://www.infowebml.ws/mapping-methodology/index.htm</w:t>
        </w:r>
      </w:hyperlink>
    </w:p>
    <w:p w:rsidR="003B1301" w:rsidRDefault="003B1301" w:rsidP="0055527C">
      <w:pPr>
        <w:rPr>
          <w:ins w:id="9" w:author="Vvagr" w:date="2013-01-15T10:13:00Z"/>
        </w:rPr>
      </w:pPr>
    </w:p>
    <w:p w:rsidR="003B1301" w:rsidRDefault="003B1301" w:rsidP="0055527C">
      <w:pPr>
        <w:rPr>
          <w:ins w:id="10" w:author="Vvagr" w:date="2013-01-15T11:49:00Z"/>
        </w:rPr>
      </w:pPr>
      <w:ins w:id="11" w:author="Vvagr" w:date="2013-01-15T10:13:00Z">
        <w:r>
          <w:t xml:space="preserve">This is an implementation of </w:t>
        </w:r>
        <w:proofErr w:type="spellStart"/>
        <w:r w:rsidRPr="003B1301">
          <w:t>Jord</w:t>
        </w:r>
        <w:proofErr w:type="spellEnd"/>
        <w:r w:rsidRPr="003B1301">
          <w:t xml:space="preserve"> Mapping Methodology</w:t>
        </w:r>
        <w:r>
          <w:t xml:space="preserve"> </w:t>
        </w:r>
      </w:ins>
      <w:ins w:id="12" w:author="Vvagr" w:date="2013-01-15T10:16:00Z">
        <w:r w:rsidR="00D11641">
          <w:t xml:space="preserve">with a specific template set </w:t>
        </w:r>
      </w:ins>
      <w:ins w:id="13" w:author="Vvagr" w:date="2013-01-15T10:13:00Z">
        <w:r>
          <w:t xml:space="preserve">by </w:t>
        </w:r>
      </w:ins>
      <w:ins w:id="14" w:author="Vvagr" w:date="2013-01-15T10:14:00Z">
        <w:r w:rsidRPr="003B1301">
          <w:t xml:space="preserve">Hans </w:t>
        </w:r>
        <w:proofErr w:type="spellStart"/>
        <w:r w:rsidRPr="003B1301">
          <w:t>Teijgeler</w:t>
        </w:r>
      </w:ins>
      <w:proofErr w:type="spellEnd"/>
      <w:ins w:id="15" w:author="Vvagr" w:date="2013-01-15T10:15:00Z">
        <w:r>
          <w:t xml:space="preserve">. </w:t>
        </w:r>
      </w:ins>
      <w:ins w:id="16" w:author="Vvagr" w:date="2013-01-15T10:12:00Z">
        <w:r>
          <w:t xml:space="preserve">Official </w:t>
        </w:r>
        <w:proofErr w:type="spellStart"/>
        <w:r w:rsidRPr="003B1301">
          <w:t>Jord</w:t>
        </w:r>
        <w:proofErr w:type="spellEnd"/>
        <w:r w:rsidRPr="003B1301">
          <w:t xml:space="preserve"> Mapping Methodology</w:t>
        </w:r>
      </w:ins>
      <w:ins w:id="17" w:author="Vvagr" w:date="2013-01-15T10:13:00Z">
        <w:r>
          <w:t xml:space="preserve"> </w:t>
        </w:r>
      </w:ins>
      <w:ins w:id="18" w:author="Vvagr" w:date="2013-01-15T10:15:00Z">
        <w:r>
          <w:t xml:space="preserve">(not completed </w:t>
        </w:r>
        <w:r w:rsidR="00D11641">
          <w:t xml:space="preserve">to template set level yet) </w:t>
        </w:r>
      </w:ins>
      <w:ins w:id="19" w:author="Vvagr" w:date="2013-01-15T10:13:00Z">
        <w:r>
          <w:t xml:space="preserve">can be found at </w:t>
        </w:r>
      </w:ins>
    </w:p>
    <w:p w:rsidR="000D78C6" w:rsidRDefault="000D78C6" w:rsidP="0055527C">
      <w:pPr>
        <w:rPr>
          <w:ins w:id="20" w:author="Vvagr" w:date="2013-01-15T11:49:00Z"/>
        </w:rPr>
      </w:pPr>
    </w:p>
    <w:p w:rsidR="000D78C6" w:rsidRPr="003B1301" w:rsidRDefault="000D78C6" w:rsidP="0055527C">
      <w:pPr>
        <w:rPr>
          <w:ins w:id="21" w:author="Vvagr" w:date="2013-01-15T10:12:00Z"/>
        </w:rPr>
      </w:pPr>
      <w:ins w:id="22" w:author="Vvagr" w:date="2013-01-15T11:49:00Z">
        <w:r w:rsidRPr="004E08DC">
          <w:rPr>
            <w:highlight w:val="yellow"/>
            <w:rPrChange w:id="23" w:author="Vvagr" w:date="2013-01-15T11:55:00Z">
              <w:rPr/>
            </w:rPrChange>
          </w:rPr>
          <w:t>https://www.posccaesar.org/attachment/wiki/FiatechJord/JORD-ISO15926-Mapping-Methodology-V2.doc</w:t>
        </w:r>
      </w:ins>
    </w:p>
    <w:p w:rsidR="003B1301" w:rsidRDefault="003B1301" w:rsidP="0055527C">
      <w:ins w:id="24" w:author="Vvagr" w:date="2013-01-15T10:12:00Z">
        <w:r>
          <w:t xml:space="preserve"> </w:t>
        </w:r>
      </w:ins>
    </w:p>
    <w:p w:rsidR="00AC63F8" w:rsidRDefault="00AC63F8" w:rsidP="0055527C"/>
    <w:p w:rsidR="00AC63F8" w:rsidRDefault="00AC63F8" w:rsidP="0055527C">
      <w:r>
        <w:t xml:space="preserve">The Equipment List and Data identified as being key deliverables for a P&amp;ID by the MIMOSA OGI Pilot SIG available at </w:t>
      </w:r>
    </w:p>
    <w:p w:rsidR="00AC63F8" w:rsidRDefault="005A31A5" w:rsidP="0055527C">
      <w:hyperlink r:id="rId10" w:history="1">
        <w:r w:rsidR="00AC63F8" w:rsidRPr="00ED74CE">
          <w:rPr>
            <w:rStyle w:val="Hyperlink"/>
          </w:rPr>
          <w:t>http://www.mimosa.org/?q=webfm</w:t>
        </w:r>
      </w:hyperlink>
    </w:p>
    <w:p w:rsidR="00AC63F8" w:rsidRDefault="00AC63F8" w:rsidP="0055527C"/>
    <w:p w:rsidR="00AC63F8" w:rsidRDefault="00AC63F8" w:rsidP="0055527C">
      <w:r>
        <w:t>Under the OGI Pilot Team Utilities &gt;files&gt;Worley Parsons folder</w:t>
      </w:r>
    </w:p>
    <w:p w:rsidR="00AC63F8" w:rsidRDefault="00AC63F8" w:rsidP="0055527C"/>
    <w:p w:rsidR="004424CA" w:rsidRDefault="004424CA" w:rsidP="0055527C">
      <w:r>
        <w:t xml:space="preserve">The </w:t>
      </w:r>
      <w:proofErr w:type="spellStart"/>
      <w:r>
        <w:t>Jord</w:t>
      </w:r>
      <w:proofErr w:type="spellEnd"/>
      <w:r>
        <w:t xml:space="preserve"> Endpoint at </w:t>
      </w:r>
    </w:p>
    <w:p w:rsidR="004424CA" w:rsidRDefault="005A31A5" w:rsidP="0055527C">
      <w:hyperlink r:id="rId11" w:history="1">
        <w:r w:rsidR="004424CA" w:rsidRPr="005F3BF5">
          <w:rPr>
            <w:rStyle w:val="Hyperlink"/>
          </w:rPr>
          <w:t>http://posccaesar.org/endpoint/#</w:t>
        </w:r>
      </w:hyperlink>
    </w:p>
    <w:p w:rsidR="005415D0" w:rsidRDefault="005415D0" w:rsidP="0055527C"/>
    <w:p w:rsidR="005243BC" w:rsidRDefault="00EC762A" w:rsidP="0055527C">
      <w:pPr>
        <w:pStyle w:val="Heading1"/>
      </w:pPr>
      <w:bookmarkStart w:id="25" w:name="_Toc345515608"/>
      <w:r>
        <w:t>Purpose of Document</w:t>
      </w:r>
      <w:bookmarkEnd w:id="25"/>
    </w:p>
    <w:p w:rsidR="00780A66" w:rsidRDefault="00780A66" w:rsidP="0055527C"/>
    <w:p w:rsidR="00780A66" w:rsidRDefault="00780A66" w:rsidP="0055527C">
      <w:r>
        <w:t>The document is intended to address the following issues</w:t>
      </w:r>
    </w:p>
    <w:p w:rsidR="00780A66" w:rsidRPr="00780A66" w:rsidRDefault="00780A66" w:rsidP="0055527C"/>
    <w:p w:rsidR="00780A66" w:rsidRDefault="00780A66" w:rsidP="0055527C">
      <w:r>
        <w:t xml:space="preserve">To model a </w:t>
      </w:r>
      <w:r w:rsidR="004424CA">
        <w:t xml:space="preserve">tag name for an object on Mimosa/OGI Pilot project P&amp;ID </w:t>
      </w:r>
      <w:proofErr w:type="spellStart"/>
      <w:r w:rsidR="004424CA">
        <w:t>usinf</w:t>
      </w:r>
      <w:proofErr w:type="spellEnd"/>
      <w:r w:rsidR="00AC63F8">
        <w:t xml:space="preserve"> Classes, Properties and Templates using the </w:t>
      </w:r>
      <w:r w:rsidR="004424CA">
        <w:t>Class methodology outlined in the</w:t>
      </w:r>
      <w:r w:rsidR="00AC63F8">
        <w:t xml:space="preserve"> </w:t>
      </w:r>
      <w:proofErr w:type="spellStart"/>
      <w:r w:rsidR="00AC63F8">
        <w:t>Jord</w:t>
      </w:r>
      <w:proofErr w:type="spellEnd"/>
      <w:r w:rsidR="004424CA">
        <w:t xml:space="preserve"> Mapping Methodology</w:t>
      </w:r>
      <w:ins w:id="26" w:author="Vvagr" w:date="2013-01-15T10:17:00Z">
        <w:r w:rsidR="00D11641">
          <w:t xml:space="preserve"> as implemented!</w:t>
        </w:r>
      </w:ins>
    </w:p>
    <w:p w:rsidR="00780A66" w:rsidRDefault="00780A66" w:rsidP="0055527C"/>
    <w:p w:rsidR="00E70AF1" w:rsidRPr="00AE231C" w:rsidRDefault="00C33960" w:rsidP="0055527C">
      <w:r>
        <w:br w:type="page"/>
      </w:r>
    </w:p>
    <w:p w:rsidR="00E81D04" w:rsidRDefault="00E81D04" w:rsidP="0055527C">
      <w:pPr>
        <w:pStyle w:val="Heading1"/>
      </w:pPr>
      <w:bookmarkStart w:id="27" w:name="_Toc345515609"/>
      <w:r>
        <w:lastRenderedPageBreak/>
        <w:t>Definitions</w:t>
      </w:r>
      <w:bookmarkEnd w:id="27"/>
    </w:p>
    <w:p w:rsidR="008D0D1F" w:rsidRDefault="005415D0" w:rsidP="0055527C">
      <w:pPr>
        <w:pStyle w:val="Heading2"/>
      </w:pPr>
      <w:bookmarkStart w:id="28" w:name="_Toc345515610"/>
      <w:r>
        <w:t>The P&amp;ID Drawing</w:t>
      </w:r>
      <w:bookmarkEnd w:id="28"/>
    </w:p>
    <w:p w:rsidR="005415D0" w:rsidRDefault="005415D0" w:rsidP="0055527C"/>
    <w:p w:rsidR="00780A66" w:rsidRDefault="005415D0" w:rsidP="0055527C">
      <w:r>
        <w:t xml:space="preserve">The </w:t>
      </w:r>
      <w:r w:rsidR="00780A66">
        <w:t xml:space="preserve">selected </w:t>
      </w:r>
      <w:r>
        <w:t xml:space="preserve">drawing </w:t>
      </w:r>
      <w:r w:rsidR="00780A66">
        <w:t xml:space="preserve">is </w:t>
      </w:r>
      <w:r w:rsidR="001C274E">
        <w:t>drawing no 11-004</w:t>
      </w:r>
      <w:r w:rsidR="00780A66">
        <w:t xml:space="preserve"> as drawn by Worley Parsons and down loaded from the Mimosa OGI Pilot Repository at</w:t>
      </w:r>
    </w:p>
    <w:p w:rsidR="00780A66" w:rsidRDefault="00780A66" w:rsidP="0055527C"/>
    <w:p w:rsidR="00780A66" w:rsidRDefault="00780A66" w:rsidP="0055527C">
      <w:r w:rsidRPr="00780A66">
        <w:t>http://www.mimosa.org/?q=webfm</w:t>
      </w:r>
    </w:p>
    <w:p w:rsidR="00780A66" w:rsidRDefault="00780A66" w:rsidP="0055527C"/>
    <w:p w:rsidR="00780A66" w:rsidRDefault="00780A66" w:rsidP="0055527C">
      <w:pPr>
        <w:pStyle w:val="Heading2"/>
      </w:pPr>
      <w:bookmarkStart w:id="29" w:name="_Toc345515611"/>
      <w:r>
        <w:t>Selected Fragment</w:t>
      </w:r>
      <w:bookmarkEnd w:id="29"/>
    </w:p>
    <w:p w:rsidR="00780A66" w:rsidRDefault="00780A66" w:rsidP="0055527C">
      <w:r>
        <w:t>The Selected Fragment is defined in the diagram below. Individual sections of this fragment will be analyzed in detail in later sections</w:t>
      </w:r>
    </w:p>
    <w:p w:rsidR="00780A66" w:rsidRDefault="00780A66" w:rsidP="0055527C"/>
    <w:p w:rsidR="00780A66" w:rsidRPr="00780A66" w:rsidRDefault="00780A66" w:rsidP="0055527C"/>
    <w:p w:rsidR="00780A66" w:rsidRDefault="001C274E" w:rsidP="0055527C">
      <w:r>
        <w:rPr>
          <w:noProof/>
          <w:lang w:val="ru-RU" w:eastAsia="ru-RU"/>
        </w:rPr>
        <w:drawing>
          <wp:inline distT="0" distB="0" distL="0" distR="0">
            <wp:extent cx="6062256" cy="2466975"/>
            <wp:effectExtent l="1905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screen"/>
                    <a:srcRect/>
                    <a:stretch>
                      <a:fillRect/>
                    </a:stretch>
                  </pic:blipFill>
                  <pic:spPr bwMode="auto">
                    <a:xfrm>
                      <a:off x="0" y="0"/>
                      <a:ext cx="6062256" cy="2466975"/>
                    </a:xfrm>
                    <a:prstGeom prst="rect">
                      <a:avLst/>
                    </a:prstGeom>
                    <a:noFill/>
                    <a:ln w="9525">
                      <a:noFill/>
                      <a:miter lim="800000"/>
                      <a:headEnd/>
                      <a:tailEnd/>
                    </a:ln>
                  </pic:spPr>
                </pic:pic>
              </a:graphicData>
            </a:graphic>
          </wp:inline>
        </w:drawing>
      </w:r>
    </w:p>
    <w:p w:rsidR="001C274E" w:rsidRDefault="001C274E" w:rsidP="0055527C"/>
    <w:p w:rsidR="00780A66" w:rsidRDefault="00780A66" w:rsidP="0055527C"/>
    <w:p w:rsidR="00ED46EA" w:rsidRPr="00ED46EA" w:rsidRDefault="002C2EDA" w:rsidP="0055527C">
      <w:pPr>
        <w:pStyle w:val="Heading1"/>
      </w:pPr>
      <w:bookmarkStart w:id="30" w:name="_Toc345515612"/>
      <w:r>
        <w:t>Business Objects</w:t>
      </w:r>
      <w:bookmarkEnd w:id="30"/>
    </w:p>
    <w:p w:rsidR="003B0150" w:rsidRDefault="00E81D04" w:rsidP="0055527C">
      <w:r>
        <w:t xml:space="preserve">Business objects typically represent either single plant assets or collections of such assets. An example of a collection of physical assets is an Instrument Loop. </w:t>
      </w:r>
      <w:r w:rsidR="003B0150">
        <w:t>When we transfer data from one system to another we need to specify what the Object is, list its properties, relationships</w:t>
      </w:r>
      <w:r w:rsidR="00385B64">
        <w:t xml:space="preserve"> and any </w:t>
      </w:r>
      <w:r w:rsidR="003B0150">
        <w:t xml:space="preserve">constraints. </w:t>
      </w:r>
      <w:r w:rsidR="00385B64">
        <w:t xml:space="preserve">The standard being used in the Plant Industry is ISO 15926 which has several parts which help us define the method by which we accomplish this task. </w:t>
      </w:r>
      <w:r w:rsidR="003B0150">
        <w:tab/>
      </w:r>
    </w:p>
    <w:p w:rsidR="00DC5F43" w:rsidRDefault="0093538A" w:rsidP="0055527C">
      <w:r>
        <w:t xml:space="preserve"> </w:t>
      </w:r>
    </w:p>
    <w:p w:rsidR="001C274E" w:rsidRDefault="001C274E" w:rsidP="0055527C">
      <w:r>
        <w:t xml:space="preserve">For simplicity we will concentrate initially on a single class of Business Objects namely the Pumps </w:t>
      </w:r>
    </w:p>
    <w:p w:rsidR="0093538A" w:rsidRDefault="001C274E" w:rsidP="0055527C">
      <w:r>
        <w:t xml:space="preserve">P-11100A </w:t>
      </w:r>
    </w:p>
    <w:p w:rsidR="001C274E" w:rsidRDefault="001C274E" w:rsidP="0055527C">
      <w:r>
        <w:t>P-11100B</w:t>
      </w:r>
    </w:p>
    <w:p w:rsidR="001C274E" w:rsidRDefault="001C274E" w:rsidP="0055527C">
      <w:r>
        <w:t xml:space="preserve">P-11100C </w:t>
      </w:r>
    </w:p>
    <w:p w:rsidR="001C274E" w:rsidRDefault="001C274E" w:rsidP="0055527C">
      <w:r>
        <w:t xml:space="preserve">P-11100D </w:t>
      </w:r>
    </w:p>
    <w:p w:rsidR="0093538A" w:rsidRDefault="0093538A" w:rsidP="0055527C"/>
    <w:p w:rsidR="001C274E" w:rsidRDefault="001C274E" w:rsidP="0055527C"/>
    <w:p w:rsidR="001C274E" w:rsidRDefault="001C274E" w:rsidP="0055527C"/>
    <w:p w:rsidR="0055527C" w:rsidRDefault="0055527C">
      <w:r>
        <w:br w:type="page"/>
      </w:r>
    </w:p>
    <w:p w:rsidR="001C274E" w:rsidRDefault="001C274E" w:rsidP="0055527C"/>
    <w:p w:rsidR="0093538A" w:rsidRDefault="001C274E" w:rsidP="0055527C">
      <w:pPr>
        <w:pStyle w:val="Heading2"/>
      </w:pPr>
      <w:bookmarkStart w:id="31" w:name="_Toc345515613"/>
      <w:r>
        <w:t>Pumps</w:t>
      </w:r>
      <w:bookmarkEnd w:id="31"/>
    </w:p>
    <w:p w:rsidR="0093538A" w:rsidRDefault="0093538A" w:rsidP="0055527C"/>
    <w:p w:rsidR="0093538A" w:rsidRDefault="001C274E" w:rsidP="0055527C">
      <w:r>
        <w:t>In ISO 15926 a pump is defined as a physical object that is a driven piece of equipment in which energy is either constantly or periodically added to an amount of pumped liquid in order to increase the pressure required for the process in which the pump is in operation.</w:t>
      </w:r>
    </w:p>
    <w:p w:rsidR="0093538A" w:rsidRDefault="0093538A" w:rsidP="0055527C">
      <w:r>
        <w:t xml:space="preserve"> </w:t>
      </w:r>
    </w:p>
    <w:p w:rsidR="0093538A" w:rsidRDefault="0093538A" w:rsidP="0055527C">
      <w:r>
        <w:t xml:space="preserve">The </w:t>
      </w:r>
      <w:r w:rsidR="001C274E">
        <w:t>Data</w:t>
      </w:r>
      <w:r>
        <w:t xml:space="preserve"> modelled</w:t>
      </w:r>
      <w:r w:rsidR="001C274E">
        <w:t xml:space="preserve"> in the sample data fragment is</w:t>
      </w:r>
      <w:r>
        <w:t xml:space="preserve"> as follows:</w:t>
      </w:r>
    </w:p>
    <w:p w:rsidR="0093538A" w:rsidRDefault="0093538A" w:rsidP="0055527C"/>
    <w:tbl>
      <w:tblPr>
        <w:tblW w:w="9905" w:type="dxa"/>
        <w:tblInd w:w="103" w:type="dxa"/>
        <w:tblLayout w:type="fixed"/>
        <w:tblLook w:val="04A0"/>
      </w:tblPr>
      <w:tblGrid>
        <w:gridCol w:w="995"/>
        <w:gridCol w:w="1350"/>
        <w:gridCol w:w="990"/>
        <w:gridCol w:w="810"/>
        <w:gridCol w:w="720"/>
        <w:gridCol w:w="900"/>
        <w:gridCol w:w="900"/>
        <w:gridCol w:w="810"/>
        <w:gridCol w:w="810"/>
        <w:gridCol w:w="810"/>
        <w:gridCol w:w="810"/>
      </w:tblGrid>
      <w:tr w:rsidR="00487535" w:rsidRPr="00487535" w:rsidTr="00487535">
        <w:trPr>
          <w:trHeight w:val="360"/>
        </w:trPr>
        <w:tc>
          <w:tcPr>
            <w:tcW w:w="9905" w:type="dxa"/>
            <w:gridSpan w:val="11"/>
            <w:tcBorders>
              <w:top w:val="nil"/>
              <w:left w:val="single" w:sz="4" w:space="0" w:color="auto"/>
              <w:bottom w:val="single" w:sz="4" w:space="0" w:color="auto"/>
              <w:right w:val="nil"/>
            </w:tcBorders>
            <w:shd w:val="clear" w:color="auto" w:fill="auto"/>
            <w:vAlign w:val="center"/>
            <w:hideMark/>
          </w:tcPr>
          <w:p w:rsidR="00487535" w:rsidRPr="00487535" w:rsidRDefault="00487535" w:rsidP="003551AE">
            <w:pPr>
              <w:pStyle w:val="NoSpacing"/>
              <w:rPr>
                <w:lang w:val="en-US"/>
              </w:rPr>
            </w:pPr>
            <w:r w:rsidRPr="00487535">
              <w:rPr>
                <w:lang w:val="en-US"/>
              </w:rPr>
              <w:t>EQUIPMENT LIST</w:t>
            </w:r>
          </w:p>
        </w:tc>
      </w:tr>
      <w:tr w:rsidR="003551AE" w:rsidRPr="00487535" w:rsidTr="003551AE">
        <w:trPr>
          <w:trHeight w:val="665"/>
        </w:trPr>
        <w:tc>
          <w:tcPr>
            <w:tcW w:w="995" w:type="dxa"/>
            <w:tcBorders>
              <w:top w:val="nil"/>
              <w:left w:val="single" w:sz="4" w:space="0" w:color="auto"/>
              <w:bottom w:val="single" w:sz="4" w:space="0" w:color="auto"/>
              <w:right w:val="single" w:sz="4" w:space="0" w:color="auto"/>
            </w:tcBorders>
            <w:shd w:val="clear" w:color="auto" w:fill="auto"/>
            <w:hideMark/>
          </w:tcPr>
          <w:p w:rsidR="00487535" w:rsidRPr="00487535" w:rsidRDefault="00487535" w:rsidP="003551AE">
            <w:pPr>
              <w:pStyle w:val="NoSpacing"/>
              <w:rPr>
                <w:lang w:val="en-US"/>
              </w:rPr>
            </w:pPr>
            <w:proofErr w:type="spellStart"/>
            <w:r w:rsidRPr="00487535">
              <w:rPr>
                <w:lang w:val="en-US"/>
              </w:rPr>
              <w:t>Equi</w:t>
            </w:r>
            <w:proofErr w:type="spellEnd"/>
            <w:r w:rsidRPr="00487535">
              <w:rPr>
                <w:lang w:val="en-US"/>
              </w:rPr>
              <w:t>. No.</w:t>
            </w:r>
          </w:p>
        </w:tc>
        <w:tc>
          <w:tcPr>
            <w:tcW w:w="135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proofErr w:type="spellStart"/>
            <w:r w:rsidRPr="00487535">
              <w:rPr>
                <w:lang w:val="en-US"/>
              </w:rPr>
              <w:t>Equi</w:t>
            </w:r>
            <w:proofErr w:type="spellEnd"/>
            <w:r w:rsidRPr="00487535">
              <w:rPr>
                <w:lang w:val="en-US"/>
              </w:rPr>
              <w:t xml:space="preserve">. Name  </w:t>
            </w:r>
          </w:p>
        </w:tc>
        <w:tc>
          <w:tcPr>
            <w:tcW w:w="99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Type</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P&amp;ID Name</w:t>
            </w:r>
          </w:p>
        </w:tc>
        <w:tc>
          <w:tcPr>
            <w:tcW w:w="720" w:type="dxa"/>
            <w:tcBorders>
              <w:top w:val="nil"/>
              <w:left w:val="nil"/>
              <w:bottom w:val="single" w:sz="4" w:space="0" w:color="auto"/>
              <w:right w:val="single" w:sz="4" w:space="0" w:color="auto"/>
            </w:tcBorders>
            <w:shd w:val="clear" w:color="auto" w:fill="auto"/>
            <w:hideMark/>
          </w:tcPr>
          <w:p w:rsidR="00487535" w:rsidRDefault="00487535" w:rsidP="003551AE">
            <w:pPr>
              <w:pStyle w:val="NoSpacing"/>
              <w:rPr>
                <w:lang w:val="en-US"/>
              </w:rPr>
            </w:pPr>
            <w:r w:rsidRPr="00487535">
              <w:rPr>
                <w:lang w:val="en-US"/>
              </w:rPr>
              <w:t>Const</w:t>
            </w:r>
          </w:p>
          <w:p w:rsidR="00487535" w:rsidRPr="00487535" w:rsidRDefault="00487535" w:rsidP="003551AE">
            <w:pPr>
              <w:pStyle w:val="NoSpacing"/>
              <w:rPr>
                <w:lang w:val="en-US"/>
              </w:rPr>
            </w:pPr>
            <w:r w:rsidRPr="00487535">
              <w:rPr>
                <w:lang w:val="en-US"/>
              </w:rPr>
              <w:t>Status</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xml:space="preserve">Materials of </w:t>
            </w:r>
            <w:proofErr w:type="spellStart"/>
            <w:r w:rsidRPr="00487535">
              <w:rPr>
                <w:lang w:val="en-US"/>
              </w:rPr>
              <w:t>Const</w:t>
            </w:r>
            <w:r>
              <w:rPr>
                <w:lang w:val="en-US"/>
              </w:rPr>
              <w:t>n</w:t>
            </w:r>
            <w:proofErr w:type="spellEnd"/>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Piping Materials Class</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xml:space="preserve">Heat Tracing </w:t>
            </w:r>
            <w:proofErr w:type="spellStart"/>
            <w:r w:rsidRPr="00487535">
              <w:rPr>
                <w:lang w:val="en-US"/>
              </w:rPr>
              <w:t>Req</w:t>
            </w:r>
            <w:r w:rsidR="003551AE">
              <w:rPr>
                <w:lang w:val="en-US"/>
              </w:rPr>
              <w:t>mt</w:t>
            </w:r>
            <w:proofErr w:type="spellEnd"/>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Heat Tracing Temp</w:t>
            </w:r>
          </w:p>
        </w:tc>
        <w:tc>
          <w:tcPr>
            <w:tcW w:w="810" w:type="dxa"/>
            <w:tcBorders>
              <w:top w:val="nil"/>
              <w:left w:val="nil"/>
              <w:bottom w:val="single" w:sz="4" w:space="0" w:color="auto"/>
              <w:right w:val="single" w:sz="4" w:space="0" w:color="auto"/>
            </w:tcBorders>
            <w:shd w:val="clear" w:color="auto" w:fill="auto"/>
            <w:hideMark/>
          </w:tcPr>
          <w:p w:rsidR="00487535" w:rsidRDefault="00487535" w:rsidP="003551AE">
            <w:pPr>
              <w:pStyle w:val="NoSpacing"/>
              <w:rPr>
                <w:lang w:val="en-US"/>
              </w:rPr>
            </w:pPr>
            <w:proofErr w:type="spellStart"/>
            <w:r>
              <w:rPr>
                <w:lang w:val="en-US"/>
              </w:rPr>
              <w:t>Insuln</w:t>
            </w:r>
            <w:proofErr w:type="spellEnd"/>
            <w:r>
              <w:rPr>
                <w:lang w:val="en-US"/>
              </w:rPr>
              <w:t>.</w:t>
            </w:r>
          </w:p>
          <w:p w:rsidR="00487535" w:rsidRPr="00487535" w:rsidRDefault="00487535" w:rsidP="003551AE">
            <w:pPr>
              <w:pStyle w:val="NoSpacing"/>
              <w:rPr>
                <w:lang w:val="en-US"/>
              </w:rPr>
            </w:pPr>
            <w:proofErr w:type="spellStart"/>
            <w:r w:rsidRPr="00487535">
              <w:rPr>
                <w:lang w:val="en-US"/>
              </w:rPr>
              <w:t>Purp</w:t>
            </w:r>
            <w:r w:rsidR="003551AE">
              <w:rPr>
                <w:lang w:val="en-US"/>
              </w:rPr>
              <w:t>se</w:t>
            </w:r>
            <w:proofErr w:type="spellEnd"/>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proofErr w:type="spellStart"/>
            <w:r>
              <w:rPr>
                <w:lang w:val="en-US"/>
              </w:rPr>
              <w:t>Insul</w:t>
            </w:r>
            <w:r w:rsidRPr="00487535">
              <w:rPr>
                <w:lang w:val="en-US"/>
              </w:rPr>
              <w:t>n</w:t>
            </w:r>
            <w:proofErr w:type="spellEnd"/>
            <w:r w:rsidRPr="00487535">
              <w:rPr>
                <w:lang w:val="en-US"/>
              </w:rPr>
              <w:t xml:space="preserve"> Thick</w:t>
            </w:r>
          </w:p>
        </w:tc>
      </w:tr>
      <w:tr w:rsidR="003551AE" w:rsidRPr="00487535" w:rsidTr="003551AE">
        <w:trPr>
          <w:trHeight w:val="255"/>
        </w:trPr>
        <w:tc>
          <w:tcPr>
            <w:tcW w:w="995" w:type="dxa"/>
            <w:tcBorders>
              <w:top w:val="nil"/>
              <w:left w:val="single" w:sz="4" w:space="0" w:color="auto"/>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P-11100A</w:t>
            </w:r>
          </w:p>
        </w:tc>
        <w:tc>
          <w:tcPr>
            <w:tcW w:w="135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DEBUTANIZER OVERHEAD PUMP</w:t>
            </w:r>
          </w:p>
        </w:tc>
        <w:tc>
          <w:tcPr>
            <w:tcW w:w="99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xml:space="preserve">Horizontal </w:t>
            </w:r>
            <w:r w:rsidR="003551AE">
              <w:rPr>
                <w:lang w:val="en-US"/>
              </w:rPr>
              <w:t>Centrifugal P</w:t>
            </w:r>
            <w:r w:rsidRPr="00487535">
              <w:rPr>
                <w:lang w:val="en-US"/>
              </w:rPr>
              <w:t>ump</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11-004</w:t>
            </w:r>
          </w:p>
        </w:tc>
        <w:tc>
          <w:tcPr>
            <w:tcW w:w="72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New</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N</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r>
      <w:tr w:rsidR="003551AE" w:rsidRPr="00487535" w:rsidTr="003551AE">
        <w:trPr>
          <w:trHeight w:val="255"/>
        </w:trPr>
        <w:tc>
          <w:tcPr>
            <w:tcW w:w="995" w:type="dxa"/>
            <w:tcBorders>
              <w:top w:val="nil"/>
              <w:left w:val="single" w:sz="4" w:space="0" w:color="auto"/>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P-11100B</w:t>
            </w:r>
          </w:p>
        </w:tc>
        <w:tc>
          <w:tcPr>
            <w:tcW w:w="135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DEBUTANIZER OVERHEAD PUMP</w:t>
            </w:r>
          </w:p>
        </w:tc>
        <w:tc>
          <w:tcPr>
            <w:tcW w:w="99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xml:space="preserve">Horizontal </w:t>
            </w:r>
            <w:r w:rsidR="003551AE">
              <w:rPr>
                <w:lang w:val="en-US"/>
              </w:rPr>
              <w:t>Centrifugal P</w:t>
            </w:r>
            <w:r w:rsidRPr="00487535">
              <w:rPr>
                <w:lang w:val="en-US"/>
              </w:rPr>
              <w:t>ump</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11-004</w:t>
            </w:r>
          </w:p>
        </w:tc>
        <w:tc>
          <w:tcPr>
            <w:tcW w:w="72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New</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N</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r>
      <w:tr w:rsidR="003551AE" w:rsidRPr="00487535" w:rsidTr="003551AE">
        <w:trPr>
          <w:trHeight w:val="255"/>
        </w:trPr>
        <w:tc>
          <w:tcPr>
            <w:tcW w:w="995" w:type="dxa"/>
            <w:tcBorders>
              <w:top w:val="nil"/>
              <w:left w:val="single" w:sz="4" w:space="0" w:color="auto"/>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P-11100C</w:t>
            </w:r>
          </w:p>
        </w:tc>
        <w:tc>
          <w:tcPr>
            <w:tcW w:w="135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DEBUTANIZER OVERHEAD PUMP</w:t>
            </w:r>
          </w:p>
        </w:tc>
        <w:tc>
          <w:tcPr>
            <w:tcW w:w="990" w:type="dxa"/>
            <w:tcBorders>
              <w:top w:val="nil"/>
              <w:left w:val="nil"/>
              <w:bottom w:val="single" w:sz="4" w:space="0" w:color="auto"/>
              <w:right w:val="single" w:sz="4" w:space="0" w:color="auto"/>
            </w:tcBorders>
            <w:shd w:val="clear" w:color="auto" w:fill="auto"/>
            <w:hideMark/>
          </w:tcPr>
          <w:p w:rsidR="00487535" w:rsidRPr="00487535" w:rsidRDefault="003551AE" w:rsidP="003551AE">
            <w:pPr>
              <w:pStyle w:val="NoSpacing"/>
              <w:rPr>
                <w:lang w:val="en-US"/>
              </w:rPr>
            </w:pPr>
            <w:r>
              <w:rPr>
                <w:lang w:val="en-US"/>
              </w:rPr>
              <w:t>Horizontal Centrifugal P</w:t>
            </w:r>
            <w:r w:rsidR="00487535" w:rsidRPr="00487535">
              <w:rPr>
                <w:lang w:val="en-US"/>
              </w:rPr>
              <w:t>ump</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11-004</w:t>
            </w:r>
          </w:p>
        </w:tc>
        <w:tc>
          <w:tcPr>
            <w:tcW w:w="72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New</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N</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r>
      <w:tr w:rsidR="003551AE" w:rsidRPr="00487535" w:rsidTr="003551AE">
        <w:trPr>
          <w:trHeight w:val="255"/>
        </w:trPr>
        <w:tc>
          <w:tcPr>
            <w:tcW w:w="995" w:type="dxa"/>
            <w:tcBorders>
              <w:top w:val="nil"/>
              <w:left w:val="single" w:sz="4" w:space="0" w:color="auto"/>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P-11100D</w:t>
            </w:r>
          </w:p>
        </w:tc>
        <w:tc>
          <w:tcPr>
            <w:tcW w:w="135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DEBUTANIZER OVERHEAD PUMP</w:t>
            </w:r>
          </w:p>
        </w:tc>
        <w:tc>
          <w:tcPr>
            <w:tcW w:w="990" w:type="dxa"/>
            <w:tcBorders>
              <w:top w:val="nil"/>
              <w:left w:val="nil"/>
              <w:bottom w:val="single" w:sz="4" w:space="0" w:color="auto"/>
              <w:right w:val="single" w:sz="4" w:space="0" w:color="auto"/>
            </w:tcBorders>
            <w:shd w:val="clear" w:color="auto" w:fill="auto"/>
            <w:hideMark/>
          </w:tcPr>
          <w:p w:rsidR="00487535" w:rsidRPr="00487535" w:rsidRDefault="003551AE" w:rsidP="003551AE">
            <w:pPr>
              <w:pStyle w:val="NoSpacing"/>
              <w:rPr>
                <w:lang w:val="en-US"/>
              </w:rPr>
            </w:pPr>
            <w:r>
              <w:rPr>
                <w:lang w:val="en-US"/>
              </w:rPr>
              <w:t>Horizontal Centrifugal P</w:t>
            </w:r>
            <w:r w:rsidR="00487535" w:rsidRPr="00487535">
              <w:rPr>
                <w:lang w:val="en-US"/>
              </w:rPr>
              <w:t>ump</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11-004</w:t>
            </w:r>
          </w:p>
        </w:tc>
        <w:tc>
          <w:tcPr>
            <w:tcW w:w="72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New</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N</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NoSpacing"/>
              <w:rPr>
                <w:lang w:val="en-US"/>
              </w:rPr>
            </w:pPr>
            <w:r w:rsidRPr="00487535">
              <w:rPr>
                <w:lang w:val="en-US"/>
              </w:rPr>
              <w:t> </w:t>
            </w:r>
          </w:p>
        </w:tc>
      </w:tr>
    </w:tbl>
    <w:p w:rsidR="00487535" w:rsidRPr="00487535" w:rsidRDefault="00487535" w:rsidP="0055527C"/>
    <w:p w:rsidR="0093538A" w:rsidRDefault="0093538A" w:rsidP="0055527C"/>
    <w:p w:rsidR="0030217A" w:rsidRDefault="0030217A" w:rsidP="0055527C"/>
    <w:p w:rsidR="00E93809" w:rsidRPr="005A6624" w:rsidRDefault="00E93809" w:rsidP="0055527C"/>
    <w:p w:rsidR="00084CFB" w:rsidRDefault="00084CFB" w:rsidP="0055527C">
      <w:r>
        <w:br w:type="page"/>
      </w:r>
    </w:p>
    <w:p w:rsidR="00401C5F" w:rsidRDefault="00084CFB" w:rsidP="0055527C">
      <w:pPr>
        <w:pStyle w:val="Heading1"/>
      </w:pPr>
      <w:bookmarkStart w:id="32" w:name="_Toc345515614"/>
      <w:r>
        <w:lastRenderedPageBreak/>
        <w:t xml:space="preserve">Applying the </w:t>
      </w:r>
      <w:proofErr w:type="spellStart"/>
      <w:r>
        <w:t>Jord</w:t>
      </w:r>
      <w:proofErr w:type="spellEnd"/>
      <w:r>
        <w:t xml:space="preserve"> </w:t>
      </w:r>
      <w:r w:rsidR="005F3BF5">
        <w:t>Mapping Methodology</w:t>
      </w:r>
      <w:bookmarkEnd w:id="32"/>
    </w:p>
    <w:p w:rsidR="00732FC1" w:rsidRDefault="00732FC1" w:rsidP="0055527C"/>
    <w:p w:rsidR="00732FC1" w:rsidRPr="00732FC1" w:rsidRDefault="00732FC1" w:rsidP="0055527C">
      <w:proofErr w:type="spellStart"/>
      <w:r>
        <w:t>Lets</w:t>
      </w:r>
      <w:proofErr w:type="spellEnd"/>
      <w:r>
        <w:t xml:space="preserve"> start with the Tag Number as the first thing we need to do is identify which Pump we are dealing with</w:t>
      </w:r>
    </w:p>
    <w:p w:rsidR="00084CFB" w:rsidRDefault="00084CFB" w:rsidP="0055527C"/>
    <w:p w:rsidR="00084CFB" w:rsidRDefault="00084CFB" w:rsidP="0055527C">
      <w:pPr>
        <w:pStyle w:val="Heading2"/>
      </w:pPr>
      <w:bookmarkStart w:id="33" w:name="_Toc345515615"/>
      <w:r>
        <w:t xml:space="preserve">Selecting my Object </w:t>
      </w:r>
      <w:proofErr w:type="gramStart"/>
      <w:r>
        <w:t>Of</w:t>
      </w:r>
      <w:proofErr w:type="gramEnd"/>
      <w:r>
        <w:t xml:space="preserve"> Interest</w:t>
      </w:r>
      <w:bookmarkEnd w:id="33"/>
    </w:p>
    <w:p w:rsidR="00084CFB" w:rsidRDefault="00084CFB" w:rsidP="0055527C"/>
    <w:p w:rsidR="00084CFB" w:rsidRDefault="00084CFB" w:rsidP="0055527C">
      <w:r>
        <w:t>So looking at the JORD decision tree I see the following</w:t>
      </w:r>
    </w:p>
    <w:p w:rsidR="00084CFB" w:rsidRDefault="00084CFB" w:rsidP="0055527C"/>
    <w:p w:rsidR="00084CFB" w:rsidRDefault="00084CFB" w:rsidP="0055527C">
      <w:r>
        <w:rPr>
          <w:noProof/>
          <w:lang w:val="ru-RU" w:eastAsia="ru-RU"/>
        </w:rPr>
        <w:drawing>
          <wp:inline distT="0" distB="0" distL="0" distR="0">
            <wp:extent cx="4314825" cy="372427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screen"/>
                    <a:srcRect/>
                    <a:stretch>
                      <a:fillRect/>
                    </a:stretch>
                  </pic:blipFill>
                  <pic:spPr bwMode="auto">
                    <a:xfrm>
                      <a:off x="0" y="0"/>
                      <a:ext cx="4314825" cy="3724275"/>
                    </a:xfrm>
                    <a:prstGeom prst="rect">
                      <a:avLst/>
                    </a:prstGeom>
                    <a:noFill/>
                    <a:ln w="9525">
                      <a:noFill/>
                      <a:miter lim="800000"/>
                      <a:headEnd/>
                      <a:tailEnd/>
                    </a:ln>
                  </pic:spPr>
                </pic:pic>
              </a:graphicData>
            </a:graphic>
          </wp:inline>
        </w:drawing>
      </w:r>
    </w:p>
    <w:p w:rsidR="00084CFB" w:rsidRDefault="00084CFB" w:rsidP="0055527C"/>
    <w:p w:rsidR="00084CFB" w:rsidRDefault="00084CFB" w:rsidP="0055527C">
      <w:r>
        <w:t>I have selected the Pump and my narrative is fairly straightforward. These are the pumps that will be required to pump the process fluid to the Debutanizer receiver</w:t>
      </w:r>
    </w:p>
    <w:p w:rsidR="00084CFB" w:rsidRDefault="00084CFB" w:rsidP="0055527C"/>
    <w:p w:rsidR="00084CFB" w:rsidRDefault="00084CFB" w:rsidP="0055527C">
      <w:r>
        <w:t xml:space="preserve">The next decision step is a little trickier as </w:t>
      </w:r>
      <w:proofErr w:type="gramStart"/>
      <w:r>
        <w:t>its</w:t>
      </w:r>
      <w:proofErr w:type="gramEnd"/>
      <w:r>
        <w:t xml:space="preserve"> asking me to make a hard choice about which of the 4 stages I am dealing with, namely</w:t>
      </w:r>
    </w:p>
    <w:p w:rsidR="00084CFB" w:rsidRDefault="00084CFB" w:rsidP="0055527C"/>
    <w:p w:rsidR="00084CFB" w:rsidRDefault="00084CFB" w:rsidP="0055527C">
      <w:r>
        <w:t>Process Design</w:t>
      </w:r>
    </w:p>
    <w:p w:rsidR="00C85BAC" w:rsidRDefault="00C85BAC" w:rsidP="0055527C">
      <w:proofErr w:type="spellStart"/>
      <w:r>
        <w:t>Design&amp;Engineering</w:t>
      </w:r>
      <w:proofErr w:type="spellEnd"/>
    </w:p>
    <w:p w:rsidR="00C85BAC" w:rsidRDefault="006E6530" w:rsidP="0055527C">
      <w:proofErr w:type="spellStart"/>
      <w:r>
        <w:t>Procurement&amp;Co</w:t>
      </w:r>
      <w:r w:rsidR="00C85BAC">
        <w:t>nstruction</w:t>
      </w:r>
      <w:proofErr w:type="spellEnd"/>
      <w:r w:rsidR="00C85BAC">
        <w:t xml:space="preserve"> </w:t>
      </w:r>
    </w:p>
    <w:p w:rsidR="00C85BAC" w:rsidRDefault="00C85BAC" w:rsidP="0055527C">
      <w:r>
        <w:t>Operations and Maintenance</w:t>
      </w:r>
    </w:p>
    <w:p w:rsidR="00C85BAC" w:rsidRDefault="00C85BAC" w:rsidP="0055527C"/>
    <w:p w:rsidR="00FF4E82" w:rsidRDefault="00084CFB" w:rsidP="0055527C">
      <w:pPr>
        <w:rPr>
          <w:ins w:id="34" w:author="Vvagr" w:date="2013-01-15T10:19:00Z"/>
        </w:rPr>
      </w:pPr>
      <w:r>
        <w:t xml:space="preserve"> </w:t>
      </w:r>
      <w:r w:rsidR="00C85BAC">
        <w:t>While I am primarily concerned with Plant Design and Detailed engineering this is NOT completely divorced from the procurement phase.</w:t>
      </w:r>
      <w:r w:rsidR="00FF4E82">
        <w:t xml:space="preserve"> The deliverables from the design </w:t>
      </w:r>
      <w:proofErr w:type="gramStart"/>
      <w:r w:rsidR="00FF4E82">
        <w:t>process ,</w:t>
      </w:r>
      <w:proofErr w:type="gramEnd"/>
      <w:r w:rsidR="00FF4E82">
        <w:t xml:space="preserve"> specifically the Equipment List, Valve List and Instrument Index are key documents used in the procurement process and its common practise to feed information from the procurement process back to the designer.</w:t>
      </w:r>
    </w:p>
    <w:p w:rsidR="00D11641" w:rsidRDefault="00D11641" w:rsidP="0055527C">
      <w:pPr>
        <w:rPr>
          <w:ins w:id="35" w:author="Vvagr" w:date="2013-01-15T10:19:00Z"/>
        </w:rPr>
      </w:pPr>
    </w:p>
    <w:p w:rsidR="00D11641" w:rsidRDefault="00D11641" w:rsidP="0055527C">
      <w:ins w:id="36" w:author="Vvagr" w:date="2013-01-15T10:19:00Z">
        <w:r>
          <w:t xml:space="preserve">One of the key considerations here is </w:t>
        </w:r>
      </w:ins>
      <w:ins w:id="37" w:author="Vvagr" w:date="2013-01-15T10:20:00Z">
        <w:r>
          <w:t xml:space="preserve">a need for </w:t>
        </w:r>
      </w:ins>
      <w:ins w:id="38" w:author="Vvagr" w:date="2013-01-15T10:19:00Z">
        <w:r>
          <w:t>change</w:t>
        </w:r>
      </w:ins>
      <w:ins w:id="39" w:author="Vvagr" w:date="2013-01-15T10:21:00Z">
        <w:r w:rsidR="00E07CC8">
          <w:t xml:space="preserve"> tracking and management to be built in ISO 15926 models. If you are doing modelling for an ongoing design process, where </w:t>
        </w:r>
      </w:ins>
      <w:ins w:id="40" w:author="Vvagr" w:date="2013-01-15T10:22:00Z">
        <w:r w:rsidR="00E07CC8">
          <w:t xml:space="preserve">each new </w:t>
        </w:r>
      </w:ins>
      <w:ins w:id="41" w:author="Vvagr" w:date="2013-01-15T10:23:00Z">
        <w:r w:rsidR="00E07CC8">
          <w:t xml:space="preserve">data transfer from one system to another can bring new variants of objects and\or properties, </w:t>
        </w:r>
      </w:ins>
      <w:ins w:id="42" w:author="Vvagr" w:date="2013-01-15T10:24:00Z">
        <w:r w:rsidR="00E07CC8">
          <w:t xml:space="preserve">your choice is right. </w:t>
        </w:r>
      </w:ins>
      <w:ins w:id="43" w:author="Vvagr" w:date="2013-01-15T10:25:00Z">
        <w:r w:rsidR="00E07CC8">
          <w:t>But if you</w:t>
        </w:r>
        <w:r w:rsidR="00E57C7E">
          <w:t>r goal is one-time transfer to procurement system, some solutions can be simpler</w:t>
        </w:r>
      </w:ins>
      <w:ins w:id="44" w:author="Vvagr" w:date="2013-01-15T11:35:00Z">
        <w:r w:rsidR="006E0083">
          <w:t>,</w:t>
        </w:r>
      </w:ins>
      <w:ins w:id="45" w:author="Vvagr" w:date="2013-01-15T10:25:00Z">
        <w:r w:rsidR="00E57C7E">
          <w:t xml:space="preserve"> as </w:t>
        </w:r>
      </w:ins>
      <w:ins w:id="46" w:author="Vvagr" w:date="2013-01-15T11:36:00Z">
        <w:r w:rsidR="006E0083">
          <w:t>you had seen working with templates for individuals</w:t>
        </w:r>
      </w:ins>
      <w:ins w:id="47" w:author="Vvagr" w:date="2013-01-15T10:25:00Z">
        <w:r w:rsidR="00E57C7E">
          <w:t>.</w:t>
        </w:r>
      </w:ins>
    </w:p>
    <w:p w:rsidR="00FF4E82" w:rsidRDefault="00FF4E82" w:rsidP="0055527C"/>
    <w:p w:rsidR="00FF4E82" w:rsidRDefault="00FF4E82" w:rsidP="0055527C">
      <w:r>
        <w:t>Examples encountered in the past include equipment weights, power consumption and nozzle sizes.</w:t>
      </w:r>
    </w:p>
    <w:p w:rsidR="00FF4E82" w:rsidRDefault="00FF4E82" w:rsidP="0055527C"/>
    <w:p w:rsidR="00C85BAC" w:rsidRDefault="00C85BAC" w:rsidP="0055527C">
      <w:r>
        <w:t>However we will put this aside for now and follow the decision tree to Deal with Part 2 Classes</w:t>
      </w:r>
    </w:p>
    <w:p w:rsidR="005F3BF5" w:rsidRDefault="005F3BF5" w:rsidP="0055527C"/>
    <w:p w:rsidR="005F3BF5" w:rsidRDefault="005F3BF5" w:rsidP="0055527C">
      <w:pPr>
        <w:pStyle w:val="Heading2"/>
      </w:pPr>
      <w:bookmarkStart w:id="48" w:name="_Toc345515616"/>
      <w:r>
        <w:t>Does the Class Exist</w:t>
      </w:r>
      <w:bookmarkEnd w:id="48"/>
    </w:p>
    <w:p w:rsidR="005F3BF5" w:rsidRDefault="005F3BF5" w:rsidP="0055527C"/>
    <w:p w:rsidR="00CA657D" w:rsidRDefault="005F3BF5" w:rsidP="0055527C">
      <w:r>
        <w:t>My first problems is that I don’t know how</w:t>
      </w:r>
      <w:r w:rsidR="00CA657D">
        <w:t xml:space="preserve"> to find out if the class </w:t>
      </w:r>
      <w:proofErr w:type="gramStart"/>
      <w:r w:rsidR="00CA657D">
        <w:t>exists !</w:t>
      </w:r>
      <w:proofErr w:type="gramEnd"/>
    </w:p>
    <w:p w:rsidR="00C85BAC" w:rsidRDefault="00C85BAC" w:rsidP="0055527C">
      <w:pPr>
        <w:rPr>
          <w:ins w:id="49" w:author="Vvagr" w:date="2013-01-15T10:27:00Z"/>
        </w:rPr>
      </w:pPr>
    </w:p>
    <w:p w:rsidR="00E57C7E" w:rsidRDefault="00E57C7E" w:rsidP="0055527C">
      <w:ins w:id="50" w:author="Vvagr" w:date="2013-01-15T10:27:00Z">
        <w:r>
          <w:t xml:space="preserve">If you’ve only started dealing with </w:t>
        </w:r>
      </w:ins>
      <w:ins w:id="51" w:author="Vvagr" w:date="2013-01-15T10:28:00Z">
        <w:r w:rsidRPr="00E57C7E">
          <w:t>Mimosa OGI Pilot</w:t>
        </w:r>
        <w:r>
          <w:t xml:space="preserve"> facility, you can be sure that classes representing </w:t>
        </w:r>
      </w:ins>
      <w:ins w:id="52" w:author="Vvagr" w:date="2013-01-15T10:29:00Z">
        <w:r>
          <w:t xml:space="preserve">pumps </w:t>
        </w:r>
        <w:r w:rsidRPr="00E57C7E">
          <w:t>P-11100A</w:t>
        </w:r>
        <w:r>
          <w:t>-D don’t exist. If you</w:t>
        </w:r>
      </w:ins>
      <w:ins w:id="53" w:author="Vvagr" w:date="2013-01-15T10:30:00Z">
        <w:r>
          <w:t>’ve already modelled other datasets from the project – you’ve to check by tags</w:t>
        </w:r>
      </w:ins>
      <w:ins w:id="54" w:author="Vvagr" w:date="2013-01-15T10:32:00Z">
        <w:r w:rsidR="00B31C0A">
          <w:t xml:space="preserve"> -</w:t>
        </w:r>
      </w:ins>
      <w:ins w:id="55" w:author="Vvagr" w:date="2013-01-15T10:31:00Z">
        <w:r>
          <w:t xml:space="preserve"> probable they were already </w:t>
        </w:r>
        <w:r w:rsidR="00B31C0A">
          <w:t xml:space="preserve">modelled as part of some specification, data sheet, </w:t>
        </w:r>
        <w:proofErr w:type="gramStart"/>
        <w:r w:rsidR="00B31C0A">
          <w:t>3D</w:t>
        </w:r>
        <w:proofErr w:type="gramEnd"/>
        <w:r w:rsidR="00B31C0A">
          <w:t xml:space="preserve"> model</w:t>
        </w:r>
      </w:ins>
      <w:ins w:id="56" w:author="Vvagr" w:date="2013-01-15T10:32:00Z">
        <w:r w:rsidR="00B31C0A">
          <w:t>, whatever.</w:t>
        </w:r>
      </w:ins>
      <w:ins w:id="57" w:author="Vvagr" w:date="2013-01-15T10:31:00Z">
        <w:r w:rsidR="00B31C0A">
          <w:t xml:space="preserve"> </w:t>
        </w:r>
      </w:ins>
      <w:ins w:id="58" w:author="Vvagr" w:date="2013-01-15T11:52:00Z">
        <w:r w:rsidR="000D78C6">
          <w:t>Then their Ur-Classes already have some URIs assigned.</w:t>
        </w:r>
      </w:ins>
    </w:p>
    <w:p w:rsidR="00C85BAC" w:rsidRDefault="00C85BAC" w:rsidP="0055527C">
      <w:pPr>
        <w:pStyle w:val="Heading2"/>
      </w:pPr>
      <w:bookmarkStart w:id="59" w:name="_Toc345515617"/>
      <w:r>
        <w:t>Declare the Class</w:t>
      </w:r>
      <w:bookmarkEnd w:id="59"/>
    </w:p>
    <w:p w:rsidR="00084CFB" w:rsidRDefault="00084CFB" w:rsidP="0055527C"/>
    <w:p w:rsidR="00C85BAC" w:rsidRDefault="00CA657D" w:rsidP="0055527C">
      <w:r>
        <w:t xml:space="preserve">Assuming </w:t>
      </w:r>
      <w:proofErr w:type="gramStart"/>
      <w:r>
        <w:t>that  the</w:t>
      </w:r>
      <w:proofErr w:type="gramEnd"/>
      <w:r>
        <w:t xml:space="preserve"> class does not exist I click on the box</w:t>
      </w:r>
    </w:p>
    <w:p w:rsidR="00CA657D" w:rsidRDefault="00CA657D" w:rsidP="0055527C"/>
    <w:p w:rsidR="00C85BAC" w:rsidRDefault="00C85BAC" w:rsidP="0055527C">
      <w:r>
        <w:t>“Declare the Class”</w:t>
      </w:r>
    </w:p>
    <w:p w:rsidR="00C85BAC" w:rsidRDefault="00C85BAC" w:rsidP="0055527C"/>
    <w:p w:rsidR="00C85BAC" w:rsidRDefault="00C85BAC" w:rsidP="0055527C">
      <w:r>
        <w:t>However what I see is this</w:t>
      </w:r>
    </w:p>
    <w:p w:rsidR="00C85BAC" w:rsidRDefault="00C85BAC" w:rsidP="0055527C"/>
    <w:p w:rsidR="00C85BAC" w:rsidRPr="00153D80" w:rsidRDefault="00C85BAC" w:rsidP="0055527C">
      <w:pPr>
        <w:pStyle w:val="Quote"/>
      </w:pPr>
      <w:bookmarkStart w:id="60" w:name="Note_Gen_2"/>
      <w:r w:rsidRPr="00153D80">
        <w:t>Note_Gen_2</w:t>
      </w:r>
      <w:bookmarkEnd w:id="60"/>
    </w:p>
    <w:p w:rsidR="00C85BAC" w:rsidRPr="00153D80" w:rsidRDefault="00C85BAC" w:rsidP="0055527C">
      <w:pPr>
        <w:pStyle w:val="Quote"/>
      </w:pPr>
      <w:r w:rsidRPr="00153D80">
        <w:t>Example of declaration of a Part 2 Class</w:t>
      </w:r>
    </w:p>
    <w:p w:rsidR="00C85BAC" w:rsidRPr="00CA657D" w:rsidRDefault="00C85BAC" w:rsidP="0055527C">
      <w:pPr>
        <w:pStyle w:val="Quote"/>
      </w:pPr>
      <w:r w:rsidRPr="00CA657D">
        <w:t>&lt;</w:t>
      </w:r>
      <w:proofErr w:type="spellStart"/>
      <w:r w:rsidRPr="00CA657D">
        <w:t>owl</w:t>
      </w:r>
      <w:proofErr w:type="gramStart"/>
      <w:r w:rsidRPr="00CA657D">
        <w:t>:Class</w:t>
      </w:r>
      <w:proofErr w:type="spellEnd"/>
      <w:proofErr w:type="gramEnd"/>
      <w:r w:rsidRPr="00CA657D">
        <w:t xml:space="preserve"> </w:t>
      </w:r>
      <w:proofErr w:type="spellStart"/>
      <w:r w:rsidRPr="00CA657D">
        <w:t>rdf:ID</w:t>
      </w:r>
      <w:proofErr w:type="spellEnd"/>
      <w:r w:rsidRPr="00CA657D">
        <w:t xml:space="preserve">="Ce269d540-678a-11e1-b86c-0800200c9a66"&gt; &lt;!-- UUID </w:t>
      </w:r>
      <w:proofErr w:type="spellStart"/>
      <w:r w:rsidRPr="00CA657D">
        <w:t>preceeded</w:t>
      </w:r>
      <w:proofErr w:type="spellEnd"/>
      <w:r w:rsidRPr="00CA657D">
        <w:t xml:space="preserve"> by a letter (here a C for </w:t>
      </w:r>
      <w:proofErr w:type="spellStart"/>
      <w:r w:rsidRPr="00CA657D">
        <w:t>owl:Class</w:t>
      </w:r>
      <w:proofErr w:type="spellEnd"/>
      <w:r w:rsidRPr="00CA657D">
        <w:t>) --&gt;</w:t>
      </w:r>
    </w:p>
    <w:p w:rsidR="00C85BAC" w:rsidRPr="00CA657D" w:rsidRDefault="00C85BAC" w:rsidP="0055527C">
      <w:pPr>
        <w:pStyle w:val="Quote"/>
      </w:pPr>
      <w:r w:rsidRPr="00CA657D">
        <w:t>&lt;</w:t>
      </w:r>
      <w:proofErr w:type="spellStart"/>
      <w:r w:rsidRPr="00CA657D">
        <w:t>rdfs</w:t>
      </w:r>
      <w:proofErr w:type="gramStart"/>
      <w:r w:rsidRPr="00CA657D">
        <w:t>:label</w:t>
      </w:r>
      <w:proofErr w:type="spellEnd"/>
      <w:proofErr w:type="gramEnd"/>
      <w:r w:rsidRPr="00CA657D">
        <w:t>&gt;Pump P-101&lt;/</w:t>
      </w:r>
      <w:proofErr w:type="spellStart"/>
      <w:r w:rsidRPr="00CA657D">
        <w:t>rdfs:label</w:t>
      </w:r>
      <w:proofErr w:type="spellEnd"/>
      <w:r w:rsidRPr="00CA657D">
        <w:t>&gt;</w:t>
      </w:r>
    </w:p>
    <w:p w:rsidR="00C85BAC" w:rsidRPr="00CA657D" w:rsidRDefault="00C85BAC" w:rsidP="0055527C">
      <w:pPr>
        <w:pStyle w:val="Quote"/>
      </w:pPr>
      <w:r w:rsidRPr="00CA657D">
        <w:t>&lt;</w:t>
      </w:r>
      <w:proofErr w:type="spellStart"/>
      <w:r w:rsidRPr="00CA657D">
        <w:t>rdf</w:t>
      </w:r>
      <w:proofErr w:type="gramStart"/>
      <w:r w:rsidRPr="00CA657D">
        <w:t>:type</w:t>
      </w:r>
      <w:proofErr w:type="spellEnd"/>
      <w:proofErr w:type="gramEnd"/>
      <w:r w:rsidRPr="00CA657D">
        <w:t xml:space="preserve"> </w:t>
      </w:r>
      <w:proofErr w:type="spellStart"/>
      <w:r w:rsidRPr="00CA657D">
        <w:t>rdf:resource</w:t>
      </w:r>
      <w:proofErr w:type="spellEnd"/>
      <w:r w:rsidRPr="00CA657D">
        <w:t>="&amp;</w:t>
      </w:r>
      <w:proofErr w:type="spellStart"/>
      <w:r w:rsidRPr="00CA657D">
        <w:t>dm;ClassOfInanimatePhysicalObject</w:t>
      </w:r>
      <w:proofErr w:type="spellEnd"/>
      <w:r w:rsidRPr="00CA657D">
        <w:t>"/&gt;</w:t>
      </w:r>
    </w:p>
    <w:p w:rsidR="00C85BAC" w:rsidRPr="00CA657D" w:rsidRDefault="00C85BAC" w:rsidP="0055527C">
      <w:pPr>
        <w:pStyle w:val="Quote"/>
      </w:pPr>
      <w:r w:rsidRPr="00CA657D">
        <w:t>&lt;</w:t>
      </w:r>
      <w:proofErr w:type="spellStart"/>
      <w:r w:rsidRPr="00CA657D">
        <w:t>rdfs</w:t>
      </w:r>
      <w:proofErr w:type="gramStart"/>
      <w:r w:rsidRPr="00CA657D">
        <w:t>:subClassOf</w:t>
      </w:r>
      <w:proofErr w:type="spellEnd"/>
      <w:proofErr w:type="gramEnd"/>
      <w:r w:rsidRPr="00CA657D">
        <w:t xml:space="preserve"> </w:t>
      </w:r>
      <w:proofErr w:type="spellStart"/>
      <w:r w:rsidRPr="00CA657D">
        <w:t>rdf:resource</w:t>
      </w:r>
      <w:proofErr w:type="spellEnd"/>
      <w:r w:rsidRPr="00CA657D">
        <w:t>="&amp;rdl;R4598459832"/&gt; &lt;!-- instance of &amp;</w:t>
      </w:r>
      <w:proofErr w:type="spellStart"/>
      <w:r w:rsidRPr="00CA657D">
        <w:t>dm;ClassOfFunctionalObject</w:t>
      </w:r>
      <w:proofErr w:type="spellEnd"/>
      <w:r w:rsidRPr="00CA657D">
        <w:t xml:space="preserve"> called "Pump Function" --&gt;</w:t>
      </w:r>
    </w:p>
    <w:p w:rsidR="00153D80" w:rsidRDefault="00C85BAC" w:rsidP="0055527C">
      <w:pPr>
        <w:pStyle w:val="Quote"/>
      </w:pPr>
      <w:r w:rsidRPr="00CA657D">
        <w:t>&lt;/</w:t>
      </w:r>
      <w:proofErr w:type="spellStart"/>
      <w:r w:rsidRPr="00CA657D">
        <w:t>owl</w:t>
      </w:r>
      <w:proofErr w:type="gramStart"/>
      <w:r w:rsidRPr="00CA657D">
        <w:t>:Class</w:t>
      </w:r>
      <w:proofErr w:type="spellEnd"/>
      <w:proofErr w:type="gramEnd"/>
      <w:r w:rsidRPr="00CA657D">
        <w:t>&gt;</w:t>
      </w:r>
    </w:p>
    <w:p w:rsidR="00CA657D" w:rsidRPr="00CA657D" w:rsidRDefault="00CA657D" w:rsidP="0055527C"/>
    <w:p w:rsidR="00C85BAC" w:rsidRPr="00CA657D" w:rsidRDefault="00C85BAC" w:rsidP="0055527C">
      <w:pPr>
        <w:pStyle w:val="Quote"/>
      </w:pPr>
      <w:r w:rsidRPr="00CA657D">
        <w:t>NOTE - This is the "</w:t>
      </w:r>
      <w:hyperlink r:id="rId14" w:history="1">
        <w:r w:rsidRPr="00CA657D">
          <w:rPr>
            <w:rStyle w:val="Hyperlink"/>
            <w:rFonts w:ascii="Arial Narrow" w:hAnsi="Arial Narrow" w:cs="Calibri"/>
            <w:color w:val="984806" w:themeColor="accent6" w:themeShade="80"/>
            <w:sz w:val="16"/>
            <w:szCs w:val="16"/>
          </w:rPr>
          <w:t>Ur-Class</w:t>
        </w:r>
      </w:hyperlink>
      <w:r w:rsidRPr="00CA657D">
        <w:t xml:space="preserve">" of P-101 and therefore the </w:t>
      </w:r>
      <w:proofErr w:type="spellStart"/>
      <w:r w:rsidRPr="00CA657D">
        <w:t>superclass</w:t>
      </w:r>
      <w:proofErr w:type="spellEnd"/>
      <w:r w:rsidRPr="00CA657D">
        <w:t xml:space="preserve"> shall not be more than the applicable instance of the Core </w:t>
      </w:r>
      <w:proofErr w:type="spellStart"/>
      <w:r w:rsidRPr="00CA657D">
        <w:t>ClassOfFunctionalObject</w:t>
      </w:r>
      <w:proofErr w:type="spellEnd"/>
      <w:r w:rsidRPr="00CA657D">
        <w:t>. During design and engineering information will be added, changed, and deleted by means of templates, causing the existence of "variants" of this class.</w:t>
      </w:r>
    </w:p>
    <w:p w:rsidR="009354D0" w:rsidRDefault="009354D0" w:rsidP="0055527C"/>
    <w:p w:rsidR="004424CA" w:rsidRDefault="009354D0" w:rsidP="0055527C">
      <w:r>
        <w:t>This really isn’t very helpful</w:t>
      </w:r>
      <w:r w:rsidR="00153D80">
        <w:t xml:space="preserve"> even to those of us who can read OWL</w:t>
      </w:r>
      <w:r>
        <w:t>,</w:t>
      </w:r>
      <w:r w:rsidR="00153D80">
        <w:t xml:space="preserve"> to the average engineer its Gobbledegook.</w:t>
      </w:r>
      <w:r w:rsidR="004424CA">
        <w:t xml:space="preserve"> I need to know HOW to do the following</w:t>
      </w:r>
    </w:p>
    <w:p w:rsidR="004424CA" w:rsidRDefault="004424CA" w:rsidP="0055527C"/>
    <w:p w:rsidR="00732FC1" w:rsidRDefault="004424CA" w:rsidP="0055527C">
      <w:pPr>
        <w:pStyle w:val="ListParagraph"/>
      </w:pPr>
      <w:r>
        <w:t>Check if a Class already exists</w:t>
      </w:r>
    </w:p>
    <w:p w:rsidR="004424CA" w:rsidRDefault="004424CA" w:rsidP="0055527C">
      <w:pPr>
        <w:pStyle w:val="ListParagraph"/>
      </w:pPr>
      <w:r>
        <w:t xml:space="preserve">Declare one if it does not. </w:t>
      </w:r>
    </w:p>
    <w:p w:rsidR="004424CA" w:rsidRDefault="004424CA" w:rsidP="0055527C"/>
    <w:p w:rsidR="004424CA" w:rsidRDefault="004424CA" w:rsidP="0055527C">
      <w:pPr>
        <w:rPr>
          <w:ins w:id="61" w:author="Vvagr" w:date="2013-01-15T10:32:00Z"/>
        </w:rPr>
      </w:pPr>
      <w:r>
        <w:t xml:space="preserve">The mapping methodology document offers no way to do </w:t>
      </w:r>
      <w:proofErr w:type="gramStart"/>
      <w:r>
        <w:t>this !</w:t>
      </w:r>
      <w:proofErr w:type="gramEnd"/>
    </w:p>
    <w:p w:rsidR="00E82EE0" w:rsidRDefault="00B31C0A" w:rsidP="0055527C">
      <w:pPr>
        <w:rPr>
          <w:ins w:id="62" w:author="Vvagr" w:date="2013-01-15T10:39:00Z"/>
        </w:rPr>
      </w:pPr>
      <w:ins w:id="63" w:author="Vvagr" w:date="2013-01-15T10:32:00Z">
        <w:r>
          <w:t>Please consider that mapping methodology is designed (is being designed) for your average engineer, but it is not designed to be used entirely by hand, with text editor as a tool.</w:t>
        </w:r>
      </w:ins>
      <w:ins w:id="64" w:author="Vvagr" w:date="2013-01-15T10:34:00Z">
        <w:r>
          <w:t xml:space="preserve"> </w:t>
        </w:r>
      </w:ins>
    </w:p>
    <w:p w:rsidR="00E82EE0" w:rsidRDefault="00E82EE0" w:rsidP="0055527C">
      <w:pPr>
        <w:rPr>
          <w:ins w:id="65" w:author="Vvagr" w:date="2013-01-15T10:39:00Z"/>
        </w:rPr>
      </w:pPr>
    </w:p>
    <w:p w:rsidR="00E82EE0" w:rsidRDefault="00B31C0A" w:rsidP="0055527C">
      <w:pPr>
        <w:rPr>
          <w:ins w:id="66" w:author="Vvagr" w:date="2013-01-15T10:39:00Z"/>
        </w:rPr>
      </w:pPr>
      <w:ins w:id="67" w:author="Vvagr" w:date="2013-01-15T10:34:00Z">
        <w:r>
          <w:t xml:space="preserve">What are you doing now? You </w:t>
        </w:r>
      </w:ins>
      <w:ins w:id="68" w:author="Vvagr" w:date="2013-01-15T10:35:00Z">
        <w:r>
          <w:t xml:space="preserve">(engineer) </w:t>
        </w:r>
      </w:ins>
      <w:ins w:id="69" w:author="Vvagr" w:date="2013-01-15T10:41:00Z">
        <w:r w:rsidR="00E82EE0">
          <w:t>are</w:t>
        </w:r>
      </w:ins>
      <w:ins w:id="70" w:author="Vvagr" w:date="2013-01-15T10:34:00Z">
        <w:r>
          <w:t xml:space="preserve"> probable si</w:t>
        </w:r>
      </w:ins>
      <w:ins w:id="71" w:author="Vvagr" w:date="2013-01-15T10:35:00Z">
        <w:r>
          <w:t xml:space="preserve">tting together with </w:t>
        </w:r>
      </w:ins>
      <w:ins w:id="72" w:author="Vvagr" w:date="2013-01-15T10:42:00Z">
        <w:r w:rsidR="00A1778C">
          <w:t xml:space="preserve">your </w:t>
        </w:r>
      </w:ins>
      <w:ins w:id="73" w:author="Vvagr" w:date="2013-01-15T10:35:00Z">
        <w:r>
          <w:t xml:space="preserve">specialist </w:t>
        </w:r>
      </w:ins>
      <w:ins w:id="74" w:author="Vvagr" w:date="2013-01-15T10:42:00Z">
        <w:r w:rsidR="00A1778C">
          <w:t>software engineer</w:t>
        </w:r>
      </w:ins>
      <w:ins w:id="75" w:author="Vvagr" w:date="2013-01-15T10:35:00Z">
        <w:r>
          <w:t xml:space="preserve"> preparing </w:t>
        </w:r>
      </w:ins>
      <w:ins w:id="76" w:author="Vvagr" w:date="2013-01-15T10:36:00Z">
        <w:r>
          <w:t xml:space="preserve">mapping specification to be realized as </w:t>
        </w:r>
        <w:proofErr w:type="gramStart"/>
        <w:r>
          <w:t>an adapter</w:t>
        </w:r>
        <w:proofErr w:type="gramEnd"/>
        <w:r>
          <w:t xml:space="preserve"> software.</w:t>
        </w:r>
      </w:ins>
      <w:ins w:id="77" w:author="Vvagr" w:date="2013-01-15T10:37:00Z">
        <w:r w:rsidR="00E82EE0">
          <w:t xml:space="preserve"> </w:t>
        </w:r>
      </w:ins>
    </w:p>
    <w:p w:rsidR="00E82EE0" w:rsidRDefault="00E82EE0" w:rsidP="0055527C">
      <w:pPr>
        <w:rPr>
          <w:ins w:id="78" w:author="Vvagr" w:date="2013-01-15T10:39:00Z"/>
        </w:rPr>
      </w:pPr>
    </w:p>
    <w:p w:rsidR="00B31C0A" w:rsidRDefault="00E82EE0" w:rsidP="0055527C">
      <w:ins w:id="79" w:author="Vvagr" w:date="2013-01-15T10:37:00Z">
        <w:r>
          <w:t xml:space="preserve">Even if not – you are probable looking at the interface of </w:t>
        </w:r>
      </w:ins>
      <w:ins w:id="80" w:author="Vvagr" w:date="2013-01-15T10:40:00Z">
        <w:r>
          <w:t xml:space="preserve">a </w:t>
        </w:r>
      </w:ins>
      <w:ins w:id="81" w:author="Vvagr" w:date="2013-01-15T10:41:00Z">
        <w:r>
          <w:t>specialised</w:t>
        </w:r>
      </w:ins>
      <w:ins w:id="82" w:author="Vvagr" w:date="2013-01-15T10:37:00Z">
        <w:r>
          <w:t xml:space="preserve"> data editing software (like our .</w:t>
        </w:r>
      </w:ins>
      <w:ins w:id="83" w:author="Vvagr" w:date="2013-01-15T10:40:00Z">
        <w:r>
          <w:t>1</w:t>
        </w:r>
      </w:ins>
      <w:ins w:id="84" w:author="Vvagr" w:date="2013-01-15T10:37:00Z">
        <w:r>
          <w:t xml:space="preserve">5926 Editor) where simple New command, or drag-n-drop interface, </w:t>
        </w:r>
      </w:ins>
      <w:ins w:id="85" w:author="Vvagr" w:date="2013-01-15T10:39:00Z">
        <w:r>
          <w:t>handle</w:t>
        </w:r>
      </w:ins>
      <w:ins w:id="86" w:author="Vvagr" w:date="2013-01-15T10:41:00Z">
        <w:r>
          <w:t>s</w:t>
        </w:r>
      </w:ins>
      <w:ins w:id="87" w:author="Vvagr" w:date="2013-01-15T10:39:00Z">
        <w:r>
          <w:t xml:space="preserve"> creation of a new entity and write</w:t>
        </w:r>
      </w:ins>
      <w:ins w:id="88" w:author="Vvagr" w:date="2013-01-15T10:41:00Z">
        <w:r>
          <w:t>s</w:t>
        </w:r>
      </w:ins>
      <w:ins w:id="89" w:author="Vvagr" w:date="2013-01-15T10:39:00Z">
        <w:r>
          <w:t xml:space="preserve"> all necessary incantations to the file.</w:t>
        </w:r>
      </w:ins>
      <w:ins w:id="90" w:author="Vvagr" w:date="2013-01-15T11:00:00Z">
        <w:r w:rsidR="009B05CA">
          <w:t xml:space="preserve"> </w:t>
        </w:r>
      </w:ins>
    </w:p>
    <w:p w:rsidR="00CA657D" w:rsidRDefault="00CA657D" w:rsidP="0055527C"/>
    <w:p w:rsidR="00CA657D" w:rsidRDefault="00CA657D" w:rsidP="0055527C">
      <w:r>
        <w:t xml:space="preserve">So </w:t>
      </w:r>
      <w:proofErr w:type="spellStart"/>
      <w:proofErr w:type="gramStart"/>
      <w:r>
        <w:t>lets</w:t>
      </w:r>
      <w:proofErr w:type="spellEnd"/>
      <w:proofErr w:type="gramEnd"/>
      <w:r>
        <w:t xml:space="preserve"> pass on to the next entry in the mapping methodology</w:t>
      </w:r>
    </w:p>
    <w:p w:rsidR="00CA657D" w:rsidRDefault="00CA657D" w:rsidP="0055527C">
      <w:r>
        <w:br w:type="page"/>
      </w:r>
    </w:p>
    <w:p w:rsidR="004424CA" w:rsidRDefault="004424CA" w:rsidP="0055527C"/>
    <w:p w:rsidR="009354D0" w:rsidRDefault="009354D0" w:rsidP="0055527C">
      <w:pPr>
        <w:pStyle w:val="Heading2"/>
      </w:pPr>
      <w:bookmarkStart w:id="91" w:name="_Toc345515618"/>
      <w:r>
        <w:t>Is the Class Related to another Class with its own information</w:t>
      </w:r>
      <w:bookmarkEnd w:id="91"/>
    </w:p>
    <w:p w:rsidR="009354D0" w:rsidRDefault="009354D0" w:rsidP="0055527C"/>
    <w:p w:rsidR="00732FC1" w:rsidRDefault="004424CA" w:rsidP="0055527C">
      <w:r>
        <w:t xml:space="preserve">Not for Tag Number so </w:t>
      </w:r>
      <w:r w:rsidR="00732FC1">
        <w:t>follow the process to the next decision node</w:t>
      </w:r>
    </w:p>
    <w:p w:rsidR="00732FC1" w:rsidRDefault="00732FC1" w:rsidP="0055527C">
      <w:r>
        <w:rPr>
          <w:noProof/>
          <w:lang w:val="ru-RU" w:eastAsia="ru-RU"/>
        </w:rPr>
        <w:drawing>
          <wp:inline distT="0" distB="0" distL="0" distR="0">
            <wp:extent cx="5934075" cy="5057775"/>
            <wp:effectExtent l="1905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screen"/>
                    <a:srcRect/>
                    <a:stretch>
                      <a:fillRect/>
                    </a:stretch>
                  </pic:blipFill>
                  <pic:spPr bwMode="auto">
                    <a:xfrm>
                      <a:off x="0" y="0"/>
                      <a:ext cx="5934075" cy="5057775"/>
                    </a:xfrm>
                    <a:prstGeom prst="rect">
                      <a:avLst/>
                    </a:prstGeom>
                    <a:noFill/>
                    <a:ln w="9525">
                      <a:noFill/>
                      <a:miter lim="800000"/>
                      <a:headEnd/>
                      <a:tailEnd/>
                    </a:ln>
                  </pic:spPr>
                </pic:pic>
              </a:graphicData>
            </a:graphic>
          </wp:inline>
        </w:drawing>
      </w:r>
    </w:p>
    <w:p w:rsidR="00732FC1" w:rsidRDefault="00732FC1" w:rsidP="0055527C"/>
    <w:p w:rsidR="00732FC1" w:rsidRDefault="00CA657D" w:rsidP="0055527C">
      <w:r>
        <w:t xml:space="preserve">This seems straightforward enough </w:t>
      </w:r>
      <w:proofErr w:type="spellStart"/>
      <w:r>
        <w:t>enough</w:t>
      </w:r>
      <w:proofErr w:type="spellEnd"/>
      <w:r>
        <w:t xml:space="preserve"> so I</w:t>
      </w:r>
      <w:r w:rsidR="00732FC1">
        <w:t xml:space="preserve"> click </w:t>
      </w:r>
      <w:r w:rsidR="004424CA">
        <w:t>Identification</w:t>
      </w:r>
    </w:p>
    <w:p w:rsidR="00AE4C6C" w:rsidRDefault="00AE4C6C" w:rsidP="0055527C"/>
    <w:p w:rsidR="00AE4C6C" w:rsidRDefault="00AE4C6C" w:rsidP="0055527C"/>
    <w:p w:rsidR="00AE4C6C" w:rsidRDefault="00AE4C6C" w:rsidP="0055527C"/>
    <w:p w:rsidR="00AE4C6C" w:rsidRDefault="00AE4C6C" w:rsidP="0055527C"/>
    <w:p w:rsidR="00AE4C6C" w:rsidRDefault="00AE4C6C" w:rsidP="0055527C"/>
    <w:p w:rsidR="00A25C36" w:rsidRDefault="00A25C36" w:rsidP="0055527C">
      <w:r>
        <w:br w:type="page"/>
      </w:r>
    </w:p>
    <w:p w:rsidR="00E65204" w:rsidRDefault="00E65204" w:rsidP="0055527C">
      <w:pPr>
        <w:pStyle w:val="Heading2"/>
      </w:pPr>
      <w:bookmarkStart w:id="92" w:name="_Toc345515619"/>
      <w:r>
        <w:lastRenderedPageBreak/>
        <w:t>Identification</w:t>
      </w:r>
      <w:bookmarkEnd w:id="92"/>
    </w:p>
    <w:p w:rsidR="00CA657D" w:rsidRDefault="00CA657D" w:rsidP="0055527C">
      <w:r>
        <w:t xml:space="preserve">Unfortunately I got a list of templates I could use rather than just one so </w:t>
      </w:r>
      <w:proofErr w:type="spellStart"/>
      <w:r>
        <w:t>lets</w:t>
      </w:r>
      <w:proofErr w:type="spellEnd"/>
      <w:r>
        <w:t xml:space="preserve"> pick what seems to be the best fit by reviewing what I as an engineer need to say </w:t>
      </w:r>
    </w:p>
    <w:p w:rsidR="00CA657D" w:rsidRPr="00CA657D" w:rsidRDefault="00CA657D" w:rsidP="0055527C"/>
    <w:p w:rsidR="00236DD7" w:rsidRDefault="00236DD7" w:rsidP="0055527C"/>
    <w:p w:rsidR="00236DD7" w:rsidRDefault="00236DD7" w:rsidP="0055527C">
      <w:r>
        <w:t xml:space="preserve">Unique Identifier of </w:t>
      </w:r>
      <w:proofErr w:type="gramStart"/>
      <w:r>
        <w:t>Thing :</w:t>
      </w:r>
      <w:proofErr w:type="gramEnd"/>
      <w:r>
        <w:t xml:space="preserve"> basically a GUID</w:t>
      </w:r>
      <w:ins w:id="93" w:author="Vvagr" w:date="2013-01-15T11:00:00Z">
        <w:r w:rsidR="009B05CA">
          <w:t xml:space="preserve"> (it is usuall</w:t>
        </w:r>
      </w:ins>
      <w:ins w:id="94" w:author="Vvagr" w:date="2013-01-15T11:01:00Z">
        <w:r w:rsidR="009B05CA">
          <w:t>y</w:t>
        </w:r>
      </w:ins>
      <w:ins w:id="95" w:author="Vvagr" w:date="2013-01-15T11:00:00Z">
        <w:r w:rsidR="009B05CA">
          <w:t xml:space="preserve"> called </w:t>
        </w:r>
      </w:ins>
      <w:ins w:id="96" w:author="Vvagr" w:date="2013-01-15T11:02:00Z">
        <w:r w:rsidR="009B05CA">
          <w:t>“</w:t>
        </w:r>
      </w:ins>
      <w:ins w:id="97" w:author="Vvagr" w:date="2013-01-15T11:00:00Z">
        <w:r w:rsidR="009B05CA">
          <w:t>URI</w:t>
        </w:r>
      </w:ins>
      <w:ins w:id="98" w:author="Vvagr" w:date="2013-01-15T11:02:00Z">
        <w:r w:rsidR="009B05CA">
          <w:t>”</w:t>
        </w:r>
      </w:ins>
      <w:ins w:id="99" w:author="Vvagr" w:date="2013-01-15T11:01:00Z">
        <w:r w:rsidR="009B05CA">
          <w:t xml:space="preserve"> if you are implementing ISO 15926 in Semantic Web world, </w:t>
        </w:r>
      </w:ins>
      <w:ins w:id="100" w:author="Vvagr" w:date="2013-01-15T11:02:00Z">
        <w:r w:rsidR="009B05CA">
          <w:t xml:space="preserve">in </w:t>
        </w:r>
      </w:ins>
      <w:ins w:id="101" w:author="Vvagr" w:date="2013-01-15T11:01:00Z">
        <w:r w:rsidR="009B05CA">
          <w:t>RDF/OWL formats)</w:t>
        </w:r>
      </w:ins>
    </w:p>
    <w:p w:rsidR="00236DD7" w:rsidRDefault="00236DD7" w:rsidP="0055527C">
      <w:r>
        <w:t xml:space="preserve">The Text String I will use for the </w:t>
      </w:r>
      <w:proofErr w:type="gramStart"/>
      <w:r>
        <w:t>identifier :</w:t>
      </w:r>
      <w:proofErr w:type="gramEnd"/>
      <w:r>
        <w:t xml:space="preserve"> P-11100A</w:t>
      </w:r>
    </w:p>
    <w:p w:rsidR="00E65204" w:rsidRDefault="00236DD7" w:rsidP="0055527C">
      <w:r>
        <w:t xml:space="preserve">A method of defining the </w:t>
      </w:r>
      <w:proofErr w:type="gramStart"/>
      <w:r>
        <w:t>Identifier :</w:t>
      </w:r>
      <w:proofErr w:type="gramEnd"/>
      <w:r>
        <w:t xml:space="preserve"> Tag Number or Tag Identification Code  </w:t>
      </w:r>
    </w:p>
    <w:p w:rsidR="00E65204" w:rsidRDefault="00E65204" w:rsidP="0055527C"/>
    <w:p w:rsidR="00236DD7" w:rsidRDefault="00E65204" w:rsidP="0055527C">
      <w:r>
        <w:t xml:space="preserve">I dutifully click on identification and using the constraints that this is a Part2 Class not an individual </w:t>
      </w:r>
    </w:p>
    <w:p w:rsidR="00236DD7" w:rsidRDefault="004424CA" w:rsidP="0055527C">
      <w:r>
        <w:t xml:space="preserve">See what looks to be an appropriate template - </w:t>
      </w:r>
      <w:proofErr w:type="spellStart"/>
      <w:r w:rsidR="00236DD7">
        <w:t>Cl</w:t>
      </w:r>
      <w:r>
        <w:t>assifiedIdentificationOfClass</w:t>
      </w:r>
      <w:proofErr w:type="spellEnd"/>
      <w:r>
        <w:t xml:space="preserve"> </w:t>
      </w:r>
    </w:p>
    <w:p w:rsidR="00236DD7" w:rsidRDefault="00236DD7" w:rsidP="0055527C"/>
    <w:p w:rsidR="00236DD7" w:rsidRDefault="005F4139" w:rsidP="0055527C">
      <w:r>
        <w:rPr>
          <w:noProof/>
          <w:lang w:val="ru-RU" w:eastAsia="ru-RU"/>
        </w:rPr>
        <w:drawing>
          <wp:inline distT="0" distB="0" distL="0" distR="0">
            <wp:extent cx="5943600" cy="461955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screen"/>
                    <a:srcRect/>
                    <a:stretch>
                      <a:fillRect/>
                    </a:stretch>
                  </pic:blipFill>
                  <pic:spPr bwMode="auto">
                    <a:xfrm>
                      <a:off x="0" y="0"/>
                      <a:ext cx="5943600" cy="4619555"/>
                    </a:xfrm>
                    <a:prstGeom prst="rect">
                      <a:avLst/>
                    </a:prstGeom>
                    <a:noFill/>
                    <a:ln w="9525">
                      <a:noFill/>
                      <a:miter lim="800000"/>
                      <a:headEnd/>
                      <a:tailEnd/>
                    </a:ln>
                  </pic:spPr>
                </pic:pic>
              </a:graphicData>
            </a:graphic>
          </wp:inline>
        </w:drawing>
      </w:r>
    </w:p>
    <w:p w:rsidR="0013710A" w:rsidRDefault="0013710A" w:rsidP="0055527C"/>
    <w:p w:rsidR="00236DD7" w:rsidRDefault="0013710A" w:rsidP="0055527C">
      <w:r>
        <w:t xml:space="preserve">My first reaction is </w:t>
      </w:r>
      <w:r w:rsidR="005F4139">
        <w:t xml:space="preserve">confusion as only 2 of the roles have any entries in the column Remarks &amp; Examples and I don’t have any firm guidance on how to </w:t>
      </w:r>
      <w:proofErr w:type="gramStart"/>
      <w:r w:rsidR="005F4139">
        <w:t>proceed</w:t>
      </w:r>
      <w:proofErr w:type="gramEnd"/>
    </w:p>
    <w:p w:rsidR="005F4139" w:rsidRDefault="005F4139" w:rsidP="0055527C">
      <w:pPr>
        <w:rPr>
          <w:ins w:id="102" w:author="Vvagr" w:date="2013-01-15T10:45:00Z"/>
        </w:rPr>
      </w:pPr>
    </w:p>
    <w:p w:rsidR="004E08DC" w:rsidRDefault="000F0150" w:rsidP="0055527C">
      <w:pPr>
        <w:rPr>
          <w:ins w:id="103" w:author="Vvagr" w:date="2013-01-15T11:54:00Z"/>
        </w:rPr>
      </w:pPr>
      <w:ins w:id="104" w:author="Vvagr" w:date="2013-01-15T10:45:00Z">
        <w:r>
          <w:t>You’ve decided to use a template set with U</w:t>
        </w:r>
      </w:ins>
      <w:ins w:id="105" w:author="Vvagr" w:date="2013-01-15T10:50:00Z">
        <w:r w:rsidR="00971F42">
          <w:t>r</w:t>
        </w:r>
      </w:ins>
      <w:ins w:id="106" w:author="Vvagr" w:date="2013-01-15T10:45:00Z">
        <w:r>
          <w:t>-Class roles, designed to handle life-cycle data modelling and class definition variability</w:t>
        </w:r>
      </w:ins>
      <w:ins w:id="107" w:author="Vvagr" w:date="2013-01-15T10:47:00Z">
        <w:r w:rsidR="00971F42">
          <w:t xml:space="preserve"> as its part</w:t>
        </w:r>
      </w:ins>
      <w:ins w:id="108" w:author="Vvagr" w:date="2013-01-15T10:45:00Z">
        <w:r>
          <w:t xml:space="preserve">. </w:t>
        </w:r>
      </w:ins>
      <w:ins w:id="109" w:author="Vvagr" w:date="2013-01-15T10:58:00Z">
        <w:r w:rsidR="00BD57C0">
          <w:t>The Ur-Class methodology</w:t>
        </w:r>
      </w:ins>
      <w:ins w:id="110" w:author="Vvagr" w:date="2013-01-15T11:54:00Z">
        <w:r w:rsidR="000D78C6">
          <w:t xml:space="preserve"> </w:t>
        </w:r>
      </w:ins>
      <w:ins w:id="111" w:author="Vvagr" w:date="2013-01-15T11:56:00Z">
        <w:r w:rsidR="004E08DC">
          <w:t>as described on</w:t>
        </w:r>
      </w:ins>
    </w:p>
    <w:p w:rsidR="004E08DC" w:rsidRDefault="004E08DC" w:rsidP="0055527C">
      <w:pPr>
        <w:rPr>
          <w:ins w:id="112" w:author="Vvagr" w:date="2013-01-15T11:54:00Z"/>
        </w:rPr>
      </w:pPr>
    </w:p>
    <w:p w:rsidR="000D78C6" w:rsidRDefault="000D78C6" w:rsidP="0055527C">
      <w:pPr>
        <w:rPr>
          <w:ins w:id="113" w:author="Vvagr" w:date="2013-01-15T11:54:00Z"/>
        </w:rPr>
      </w:pPr>
      <w:ins w:id="114" w:author="Vvagr" w:date="2013-01-15T11:54:00Z">
        <w:r w:rsidRPr="004E08DC">
          <w:rPr>
            <w:highlight w:val="yellow"/>
            <w:rPrChange w:id="115" w:author="Vvagr" w:date="2013-01-15T11:54:00Z">
              <w:rPr/>
            </w:rPrChange>
          </w:rPr>
          <w:fldChar w:fldCharType="begin"/>
        </w:r>
        <w:r w:rsidRPr="004E08DC">
          <w:rPr>
            <w:highlight w:val="yellow"/>
            <w:rPrChange w:id="116" w:author="Vvagr" w:date="2013-01-15T11:54:00Z">
              <w:rPr/>
            </w:rPrChange>
          </w:rPr>
          <w:instrText xml:space="preserve"> HYPERLINK "http://15926.org/publications/general-discussions/class-model/index.htm" </w:instrText>
        </w:r>
        <w:r w:rsidRPr="004E08DC">
          <w:rPr>
            <w:highlight w:val="yellow"/>
            <w:rPrChange w:id="117" w:author="Vvagr" w:date="2013-01-15T11:54:00Z">
              <w:rPr/>
            </w:rPrChange>
          </w:rPr>
          <w:fldChar w:fldCharType="separate"/>
        </w:r>
        <w:r w:rsidRPr="004E08DC">
          <w:rPr>
            <w:rStyle w:val="Hyperlink"/>
            <w:highlight w:val="yellow"/>
            <w:rPrChange w:id="118" w:author="Vvagr" w:date="2013-01-15T11:54:00Z">
              <w:rPr>
                <w:rStyle w:val="Hyperlink"/>
              </w:rPr>
            </w:rPrChange>
          </w:rPr>
          <w:t>http://15926.org/publications/general-discussions/class-model/index.htm</w:t>
        </w:r>
        <w:r w:rsidRPr="004E08DC">
          <w:rPr>
            <w:highlight w:val="yellow"/>
            <w:rPrChange w:id="119" w:author="Vvagr" w:date="2013-01-15T11:54:00Z">
              <w:rPr/>
            </w:rPrChange>
          </w:rPr>
          <w:fldChar w:fldCharType="end"/>
        </w:r>
      </w:ins>
    </w:p>
    <w:p w:rsidR="000D78C6" w:rsidRDefault="000D78C6" w:rsidP="0055527C">
      <w:pPr>
        <w:rPr>
          <w:ins w:id="120" w:author="Vvagr" w:date="2013-01-15T11:54:00Z"/>
        </w:rPr>
      </w:pPr>
    </w:p>
    <w:p w:rsidR="00971F42" w:rsidRDefault="00BD57C0" w:rsidP="0055527C">
      <w:pPr>
        <w:rPr>
          <w:ins w:id="121" w:author="Vvagr" w:date="2013-01-15T10:51:00Z"/>
        </w:rPr>
      </w:pPr>
      <w:proofErr w:type="gramStart"/>
      <w:ins w:id="122" w:author="Vvagr" w:date="2013-01-15T10:58:00Z">
        <w:r>
          <w:t>is</w:t>
        </w:r>
        <w:proofErr w:type="gramEnd"/>
        <w:r>
          <w:t xml:space="preserve"> particularly unsuitable for implementation by hand. </w:t>
        </w:r>
      </w:ins>
      <w:ins w:id="123" w:author="Vvagr" w:date="2013-01-15T10:46:00Z">
        <w:r w:rsidR="000F0150">
          <w:t xml:space="preserve">Mapping to this set is definitely not for an average engineer, </w:t>
        </w:r>
        <w:proofErr w:type="gramStart"/>
        <w:r w:rsidR="000F0150">
          <w:t>it’s</w:t>
        </w:r>
        <w:proofErr w:type="gramEnd"/>
        <w:r w:rsidR="000F0150">
          <w:t xml:space="preserve"> usage requires understanding of </w:t>
        </w:r>
      </w:ins>
      <w:ins w:id="124" w:author="Vvagr" w:date="2013-01-15T10:47:00Z">
        <w:r w:rsidR="000F0150">
          <w:t xml:space="preserve">some </w:t>
        </w:r>
      </w:ins>
      <w:ins w:id="125" w:author="Vvagr" w:date="2013-01-15T10:46:00Z">
        <w:r w:rsidR="000F0150">
          <w:t xml:space="preserve">ontological </w:t>
        </w:r>
      </w:ins>
      <w:ins w:id="126" w:author="Vvagr" w:date="2013-01-15T10:47:00Z">
        <w:r w:rsidR="000F0150">
          <w:t xml:space="preserve">conventions </w:t>
        </w:r>
      </w:ins>
      <w:ins w:id="127" w:author="Vvagr" w:date="2013-01-15T10:46:00Z">
        <w:r w:rsidR="000F0150">
          <w:t xml:space="preserve">and </w:t>
        </w:r>
      </w:ins>
      <w:ins w:id="128" w:author="Vvagr" w:date="2013-01-15T10:47:00Z">
        <w:r w:rsidR="000F0150">
          <w:t xml:space="preserve">their </w:t>
        </w:r>
      </w:ins>
      <w:ins w:id="129" w:author="Vvagr" w:date="2013-01-15T10:46:00Z">
        <w:r w:rsidR="000F0150">
          <w:t xml:space="preserve">set theory </w:t>
        </w:r>
      </w:ins>
      <w:ins w:id="130" w:author="Vvagr" w:date="2013-01-15T10:47:00Z">
        <w:r w:rsidR="000F0150">
          <w:t xml:space="preserve">implications. </w:t>
        </w:r>
      </w:ins>
    </w:p>
    <w:p w:rsidR="00971F42" w:rsidRDefault="00971F42" w:rsidP="0055527C">
      <w:pPr>
        <w:rPr>
          <w:ins w:id="131" w:author="Vvagr" w:date="2013-01-15T10:51:00Z"/>
        </w:rPr>
      </w:pPr>
    </w:p>
    <w:p w:rsidR="006E0083" w:rsidRDefault="000F0150" w:rsidP="0055527C">
      <w:pPr>
        <w:rPr>
          <w:ins w:id="132" w:author="Vvagr" w:date="2013-01-15T11:40:00Z"/>
        </w:rPr>
      </w:pPr>
      <w:ins w:id="133" w:author="Vvagr" w:date="2013-01-15T10:47:00Z">
        <w:r>
          <w:lastRenderedPageBreak/>
          <w:t xml:space="preserve">I don’t know yet </w:t>
        </w:r>
      </w:ins>
      <w:ins w:id="134" w:author="Vvagr" w:date="2013-01-15T10:48:00Z">
        <w:r w:rsidR="00971F42">
          <w:t xml:space="preserve">what to do with it. </w:t>
        </w:r>
      </w:ins>
      <w:ins w:id="135" w:author="Vvagr" w:date="2013-01-15T10:51:00Z">
        <w:r w:rsidR="00971F42">
          <w:t xml:space="preserve">An obvious </w:t>
        </w:r>
      </w:ins>
      <w:ins w:id="136" w:author="Vvagr" w:date="2013-01-15T10:48:00Z">
        <w:r w:rsidR="00971F42">
          <w:t>solution is to hide all th</w:t>
        </w:r>
      </w:ins>
      <w:ins w:id="137" w:author="Vvagr" w:date="2013-01-15T10:51:00Z">
        <w:r w:rsidR="00971F42">
          <w:t>e</w:t>
        </w:r>
      </w:ins>
      <w:ins w:id="138" w:author="Vvagr" w:date="2013-01-15T10:48:00Z">
        <w:r w:rsidR="00971F42">
          <w:t>s</w:t>
        </w:r>
      </w:ins>
      <w:ins w:id="139" w:author="Vvagr" w:date="2013-01-15T10:51:00Z">
        <w:r w:rsidR="00971F42">
          <w:t>e</w:t>
        </w:r>
      </w:ins>
      <w:ins w:id="140" w:author="Vvagr" w:date="2013-01-15T10:48:00Z">
        <w:r w:rsidR="00971F42">
          <w:t xml:space="preserve"> difficulties under the hood of </w:t>
        </w:r>
      </w:ins>
      <w:ins w:id="141" w:author="Vvagr" w:date="2013-01-15T10:51:00Z">
        <w:r w:rsidR="00971F42">
          <w:t xml:space="preserve">a </w:t>
        </w:r>
      </w:ins>
      <w:ins w:id="142" w:author="Vvagr" w:date="2013-01-15T10:48:00Z">
        <w:r w:rsidR="00971F42">
          <w:t>mapping adapter.</w:t>
        </w:r>
      </w:ins>
      <w:ins w:id="143" w:author="Vvagr" w:date="2013-01-15T11:38:00Z">
        <w:r w:rsidR="006E0083">
          <w:t xml:space="preserve"> And adapter for these templates should have complex internal logic, </w:t>
        </w:r>
      </w:ins>
      <w:ins w:id="144" w:author="Vvagr" w:date="2013-01-15T11:56:00Z">
        <w:r w:rsidR="004E08DC">
          <w:t xml:space="preserve">for example </w:t>
        </w:r>
      </w:ins>
      <w:ins w:id="145" w:author="Vvagr" w:date="2013-01-15T11:38:00Z">
        <w:r w:rsidR="006E0083">
          <w:t>we</w:t>
        </w:r>
      </w:ins>
      <w:ins w:id="146" w:author="Vvagr" w:date="2013-01-15T11:39:00Z">
        <w:r w:rsidR="006E0083">
          <w:t xml:space="preserve"> </w:t>
        </w:r>
      </w:ins>
      <w:ins w:id="147" w:author="Vvagr" w:date="2013-01-15T11:57:00Z">
        <w:r w:rsidR="004E08DC">
          <w:t xml:space="preserve">in .15926 </w:t>
        </w:r>
        <w:proofErr w:type="gramStart"/>
        <w:r w:rsidR="004E08DC">
          <w:t>project</w:t>
        </w:r>
        <w:proofErr w:type="gramEnd"/>
        <w:r w:rsidR="004E08DC">
          <w:t xml:space="preserve"> </w:t>
        </w:r>
      </w:ins>
      <w:ins w:id="148" w:author="Vvagr" w:date="2013-01-15T11:39:00Z">
        <w:r w:rsidR="006E0083">
          <w:t>are using fully functional programming language enhanced with 15926-specific constructs to do the job.</w:t>
        </w:r>
      </w:ins>
    </w:p>
    <w:p w:rsidR="006E0083" w:rsidRDefault="006E0083" w:rsidP="0055527C">
      <w:pPr>
        <w:rPr>
          <w:ins w:id="149" w:author="Vvagr" w:date="2013-01-15T11:40:00Z"/>
        </w:rPr>
      </w:pPr>
    </w:p>
    <w:p w:rsidR="000F0150" w:rsidRDefault="00971F42" w:rsidP="0055527C">
      <w:ins w:id="150" w:author="Vvagr" w:date="2013-01-15T10:48:00Z">
        <w:r>
          <w:t>Development of such an adapter requires direct collaboration between a</w:t>
        </w:r>
      </w:ins>
      <w:ins w:id="151" w:author="Vvagr" w:date="2013-01-15T10:49:00Z">
        <w:r>
          <w:t xml:space="preserve"> plant</w:t>
        </w:r>
      </w:ins>
      <w:ins w:id="152" w:author="Vvagr" w:date="2013-01-15T10:48:00Z">
        <w:r>
          <w:t xml:space="preserve"> </w:t>
        </w:r>
      </w:ins>
      <w:ins w:id="153" w:author="Vvagr" w:date="2013-01-15T10:49:00Z">
        <w:r>
          <w:t>e</w:t>
        </w:r>
      </w:ins>
      <w:ins w:id="154" w:author="Vvagr" w:date="2013-01-15T10:48:00Z">
        <w:r>
          <w:t xml:space="preserve">ngineer, </w:t>
        </w:r>
      </w:ins>
      <w:ins w:id="155" w:author="Vvagr" w:date="2013-01-15T10:49:00Z">
        <w:r>
          <w:t xml:space="preserve">data modeller and software engineer. Yes, 3 persons, the number can be reduced to 2, and you are fortunate if you can find </w:t>
        </w:r>
      </w:ins>
      <w:ins w:id="156" w:author="Vvagr" w:date="2013-01-15T10:52:00Z">
        <w:r>
          <w:t>one professional in three domains</w:t>
        </w:r>
      </w:ins>
      <w:ins w:id="157" w:author="Vvagr" w:date="2013-01-15T10:49:00Z">
        <w:r>
          <w:t xml:space="preserve"> (I </w:t>
        </w:r>
      </w:ins>
      <w:ins w:id="158" w:author="Vvagr" w:date="2013-01-15T10:50:00Z">
        <w:r>
          <w:t>was unable so far</w:t>
        </w:r>
      </w:ins>
      <w:ins w:id="159" w:author="Vvagr" w:date="2013-01-15T10:49:00Z">
        <w:r>
          <w:t>).</w:t>
        </w:r>
      </w:ins>
    </w:p>
    <w:p w:rsidR="00E65204" w:rsidRDefault="00E65204" w:rsidP="0055527C"/>
    <w:p w:rsidR="00E65204" w:rsidRDefault="00E65204" w:rsidP="0055527C"/>
    <w:p w:rsidR="005F4139" w:rsidRDefault="005F4139" w:rsidP="0055527C">
      <w:r>
        <w:t>Looking at the Lowered Template roles in detail I see</w:t>
      </w:r>
    </w:p>
    <w:p w:rsidR="005F4139" w:rsidRDefault="005F4139" w:rsidP="0055527C">
      <w:r>
        <w:t xml:space="preserve"> </w:t>
      </w:r>
    </w:p>
    <w:p w:rsidR="00236DD7" w:rsidRDefault="00236DD7" w:rsidP="0055527C">
      <w:pPr>
        <w:rPr>
          <w:ins w:id="160" w:author="Vvagr" w:date="2013-01-15T10:52:00Z"/>
        </w:rPr>
      </w:pPr>
      <w:proofErr w:type="spellStart"/>
      <w:r>
        <w:t>Role</w:t>
      </w:r>
      <w:proofErr w:type="spellEnd"/>
      <w:r>
        <w:t xml:space="preserve"> </w:t>
      </w:r>
      <w:proofErr w:type="gramStart"/>
      <w:r>
        <w:t>1 :</w:t>
      </w:r>
      <w:proofErr w:type="gramEnd"/>
      <w:r>
        <w:t xml:space="preserve"> </w:t>
      </w:r>
      <w:r w:rsidR="004424CA">
        <w:t>I don’t know how to get this value if it already exists or how to create it</w:t>
      </w:r>
      <w:r w:rsidR="005F3BF5">
        <w:t xml:space="preserve"> if it doesn’t</w:t>
      </w:r>
      <w:r w:rsidR="004424CA">
        <w:t>.</w:t>
      </w:r>
    </w:p>
    <w:p w:rsidR="00BD57C0" w:rsidRDefault="00BD57C0" w:rsidP="0055527C">
      <w:ins w:id="161" w:author="Vvagr" w:date="2013-01-15T10:52:00Z">
        <w:r>
          <w:t>This is exactly the</w:t>
        </w:r>
      </w:ins>
      <w:ins w:id="162" w:author="Vvagr" w:date="2013-01-15T11:02:00Z">
        <w:r w:rsidR="009B05CA">
          <w:t xml:space="preserve"> URI of a class</w:t>
        </w:r>
      </w:ins>
      <w:ins w:id="163" w:author="Vvagr" w:date="2013-01-15T10:52:00Z">
        <w:r>
          <w:t xml:space="preserve"> you</w:t>
        </w:r>
      </w:ins>
      <w:ins w:id="164" w:author="Vvagr" w:date="2013-01-15T10:53:00Z">
        <w:r>
          <w:t>’ve created at 6.3 above.</w:t>
        </w:r>
      </w:ins>
    </w:p>
    <w:p w:rsidR="00236DD7" w:rsidRDefault="00236DD7" w:rsidP="0055527C">
      <w:pPr>
        <w:rPr>
          <w:ins w:id="165" w:author="Vvagr" w:date="2013-01-15T10:54:00Z"/>
        </w:rPr>
      </w:pPr>
      <w:proofErr w:type="spellStart"/>
      <w:r>
        <w:t>R</w:t>
      </w:r>
      <w:r w:rsidR="004424CA">
        <w:t>ole</w:t>
      </w:r>
      <w:proofErr w:type="spellEnd"/>
      <w:r w:rsidR="004424CA">
        <w:t xml:space="preserve"> </w:t>
      </w:r>
      <w:proofErr w:type="gramStart"/>
      <w:r w:rsidR="004424CA">
        <w:t>2 :</w:t>
      </w:r>
      <w:proofErr w:type="gramEnd"/>
      <w:r w:rsidR="004424CA">
        <w:t xml:space="preserve"> OK I know how to get an identifier for</w:t>
      </w:r>
      <w:r>
        <w:t xml:space="preserve"> this</w:t>
      </w:r>
    </w:p>
    <w:p w:rsidR="00BD57C0" w:rsidRDefault="00BD57C0" w:rsidP="0055527C">
      <w:ins w:id="166" w:author="Vvagr" w:date="2013-01-15T10:54:00Z">
        <w:r>
          <w:t xml:space="preserve">No, you </w:t>
        </w:r>
        <w:proofErr w:type="spellStart"/>
        <w:r>
          <w:t>probable</w:t>
        </w:r>
        <w:proofErr w:type="spellEnd"/>
        <w:r>
          <w:t xml:space="preserve"> </w:t>
        </w:r>
      </w:ins>
      <w:ins w:id="167" w:author="Vvagr" w:date="2013-01-15T10:58:00Z">
        <w:r w:rsidR="009B05CA">
          <w:t>don’t</w:t>
        </w:r>
      </w:ins>
      <w:ins w:id="168" w:author="Vvagr" w:date="2013-01-15T10:54:00Z">
        <w:r>
          <w:t xml:space="preserve">. This is a “temporary” class, </w:t>
        </w:r>
      </w:ins>
      <w:ins w:id="169" w:author="Vvagr" w:date="2013-01-15T10:55:00Z">
        <w:r>
          <w:t xml:space="preserve">to record “temporary” nature of tag assignment (yes, in Ur-Class methodology even tag assignment is temporary and can in theory be changed at any moment during life-cycle). </w:t>
        </w:r>
      </w:ins>
      <w:ins w:id="170" w:author="Vvagr" w:date="2013-01-15T10:56:00Z">
        <w:r>
          <w:t xml:space="preserve">This </w:t>
        </w:r>
      </w:ins>
      <w:ins w:id="171" w:author="Vvagr" w:date="2013-01-15T11:04:00Z">
        <w:r w:rsidR="00E41EF3">
          <w:t>URI</w:t>
        </w:r>
      </w:ins>
      <w:ins w:id="172" w:author="Vvagr" w:date="2013-01-15T10:54:00Z">
        <w:r>
          <w:t xml:space="preserve"> should be genera</w:t>
        </w:r>
      </w:ins>
      <w:ins w:id="173" w:author="Vvagr" w:date="2013-01-15T10:56:00Z">
        <w:r>
          <w:t xml:space="preserve">ted </w:t>
        </w:r>
      </w:ins>
      <w:ins w:id="174" w:author="Vvagr" w:date="2013-01-15T10:59:00Z">
        <w:r w:rsidR="009B05CA">
          <w:t>by software and remembered for composition of an Object Information Model for P-</w:t>
        </w:r>
      </w:ins>
      <w:ins w:id="175" w:author="Vvagr" w:date="2013-01-15T11:04:00Z">
        <w:r w:rsidR="00E41EF3" w:rsidRPr="00E41EF3">
          <w:rPr>
            <w:lang w:val="en-US"/>
          </w:rPr>
          <w:t>11100</w:t>
        </w:r>
        <w:r w:rsidR="00E41EF3">
          <w:rPr>
            <w:lang w:val="en-US"/>
          </w:rPr>
          <w:t>…</w:t>
        </w:r>
      </w:ins>
      <w:ins w:id="176" w:author="Vvagr" w:date="2013-01-15T10:59:00Z">
        <w:r w:rsidR="009B05CA">
          <w:t>.</w:t>
        </w:r>
      </w:ins>
    </w:p>
    <w:p w:rsidR="005D53FF" w:rsidRDefault="00236DD7" w:rsidP="0055527C">
      <w:proofErr w:type="spellStart"/>
      <w:r>
        <w:t>Role</w:t>
      </w:r>
      <w:proofErr w:type="spellEnd"/>
      <w:r>
        <w:t xml:space="preserve"> </w:t>
      </w:r>
      <w:proofErr w:type="gramStart"/>
      <w:r>
        <w:t>3 :</w:t>
      </w:r>
      <w:proofErr w:type="gramEnd"/>
      <w:r>
        <w:t xml:space="preserve"> </w:t>
      </w:r>
      <w:r w:rsidR="005D53FF">
        <w:t xml:space="preserve">OK the </w:t>
      </w:r>
      <w:r w:rsidR="004424CA">
        <w:t xml:space="preserve">value of the </w:t>
      </w:r>
      <w:r w:rsidR="005D53FF">
        <w:t xml:space="preserve">Identifier </w:t>
      </w:r>
      <w:ins w:id="177" w:author="Vvagr" w:date="2013-01-15T11:41:00Z">
        <w:r w:rsidR="00E70F6E">
          <w:t>“</w:t>
        </w:r>
      </w:ins>
      <w:r w:rsidR="005D53FF">
        <w:t>P-11100A</w:t>
      </w:r>
      <w:ins w:id="178" w:author="Vvagr" w:date="2013-01-15T11:41:00Z">
        <w:r w:rsidR="00E70F6E">
          <w:t>”</w:t>
        </w:r>
      </w:ins>
      <w:r w:rsidR="005D53FF">
        <w:t xml:space="preserve"> fits here</w:t>
      </w:r>
    </w:p>
    <w:p w:rsidR="005D53FF" w:rsidRDefault="005D53FF" w:rsidP="0055527C">
      <w:proofErr w:type="spellStart"/>
      <w:r>
        <w:t>Role</w:t>
      </w:r>
      <w:proofErr w:type="spellEnd"/>
      <w:r>
        <w:t xml:space="preserve"> </w:t>
      </w:r>
      <w:proofErr w:type="gramStart"/>
      <w:r>
        <w:t>4 :</w:t>
      </w:r>
      <w:proofErr w:type="gramEnd"/>
      <w:r>
        <w:t xml:space="preserve"> In the RDL we used </w:t>
      </w:r>
      <w:proofErr w:type="spellStart"/>
      <w:r>
        <w:t>TagIdentificationCode</w:t>
      </w:r>
      <w:proofErr w:type="spellEnd"/>
      <w:r>
        <w:t xml:space="preserve"> which was defined as </w:t>
      </w:r>
    </w:p>
    <w:p w:rsidR="003D23EE" w:rsidRDefault="005D53FF" w:rsidP="0055527C">
      <w:proofErr w:type="gramStart"/>
      <w:r>
        <w:t>‘An identification code for a '</w:t>
      </w:r>
      <w:proofErr w:type="spellStart"/>
      <w:r>
        <w:t>functional_physical_object</w:t>
      </w:r>
      <w:proofErr w:type="spellEnd"/>
      <w:r>
        <w:t>'.</w:t>
      </w:r>
      <w:proofErr w:type="gramEnd"/>
      <w:r w:rsidR="00236DD7">
        <w:t xml:space="preserve"> </w:t>
      </w:r>
    </w:p>
    <w:p w:rsidR="003D23EE" w:rsidRDefault="003D23EE" w:rsidP="0055527C"/>
    <w:p w:rsidR="005D53FF" w:rsidRDefault="00751082" w:rsidP="0055527C">
      <w:pPr>
        <w:rPr>
          <w:sz w:val="19"/>
          <w:szCs w:val="19"/>
        </w:rPr>
      </w:pPr>
      <w:r>
        <w:t>Unfortunately</w:t>
      </w:r>
      <w:r w:rsidR="005D53FF">
        <w:t xml:space="preserve"> thi</w:t>
      </w:r>
      <w:r>
        <w:t>s all</w:t>
      </w:r>
      <w:r w:rsidR="005D53FF">
        <w:t xml:space="preserve"> falls apart when I look for Tag Identification Code in the </w:t>
      </w:r>
      <w:proofErr w:type="spellStart"/>
      <w:r w:rsidR="005D53FF">
        <w:t>Jord</w:t>
      </w:r>
      <w:proofErr w:type="spellEnd"/>
      <w:r w:rsidR="005D53FF">
        <w:t xml:space="preserve"> Endpoint because I find its been flagged a</w:t>
      </w:r>
      <w:r>
        <w:t>s</w:t>
      </w:r>
      <w:r w:rsidR="005D53FF">
        <w:t xml:space="preserve"> RETIRED and there’s an instruction </w:t>
      </w:r>
      <w:r>
        <w:t xml:space="preserve">to use </w:t>
      </w:r>
      <w:r>
        <w:rPr>
          <w:sz w:val="19"/>
          <w:szCs w:val="19"/>
        </w:rPr>
        <w:t>'tagged object code string class'</w:t>
      </w:r>
    </w:p>
    <w:p w:rsidR="00751082" w:rsidRDefault="00751082" w:rsidP="0055527C"/>
    <w:p w:rsidR="00751082" w:rsidRDefault="00751082" w:rsidP="0055527C">
      <w:pPr>
        <w:rPr>
          <w:sz w:val="19"/>
          <w:szCs w:val="19"/>
        </w:rPr>
      </w:pPr>
      <w:r>
        <w:rPr>
          <w:sz w:val="19"/>
          <w:szCs w:val="19"/>
        </w:rPr>
        <w:t xml:space="preserve">When I look at this I find it’s NOT a </w:t>
      </w:r>
      <w:proofErr w:type="spellStart"/>
      <w:r>
        <w:rPr>
          <w:sz w:val="19"/>
          <w:szCs w:val="19"/>
        </w:rPr>
        <w:t>ClassofClassOfIdentification</w:t>
      </w:r>
      <w:proofErr w:type="spellEnd"/>
      <w:r>
        <w:rPr>
          <w:sz w:val="19"/>
          <w:szCs w:val="19"/>
        </w:rPr>
        <w:t xml:space="preserve"> but is defined as </w:t>
      </w:r>
      <w:hyperlink r:id="rId17" w:anchor="RepresentationForm" w:tooltip="http://rds.posccaesar.org/2008/02/OWL/ISO-15926-2_2003#RepresentationForm" w:history="1">
        <w:proofErr w:type="spellStart"/>
        <w:r>
          <w:rPr>
            <w:rStyle w:val="Hyperlink"/>
            <w:sz w:val="19"/>
            <w:szCs w:val="19"/>
          </w:rPr>
          <w:t>RepresentationForm</w:t>
        </w:r>
        <w:proofErr w:type="spellEnd"/>
      </w:hyperlink>
      <w:r>
        <w:rPr>
          <w:sz w:val="19"/>
          <w:szCs w:val="19"/>
        </w:rPr>
        <w:t xml:space="preserve"> which in part 2 is defined as </w:t>
      </w:r>
    </w:p>
    <w:p w:rsidR="00751082" w:rsidRDefault="00751082" w:rsidP="0055527C"/>
    <w:p w:rsidR="00751082" w:rsidRPr="00751082" w:rsidRDefault="00751082" w:rsidP="0055527C">
      <w:pPr>
        <w:rPr>
          <w:sz w:val="19"/>
          <w:szCs w:val="19"/>
        </w:rPr>
      </w:pPr>
      <w:r w:rsidRPr="00751082">
        <w:t>A &lt;</w:t>
      </w:r>
      <w:proofErr w:type="spellStart"/>
      <w:r w:rsidRPr="00751082">
        <w:t>representation_form</w:t>
      </w:r>
      <w:proofErr w:type="spellEnd"/>
      <w:r w:rsidRPr="00751082">
        <w:t>&gt; is a &lt;</w:t>
      </w:r>
      <w:proofErr w:type="spellStart"/>
      <w:r w:rsidRPr="00751082">
        <w:t>class_of_class_of_information_representation</w:t>
      </w:r>
      <w:proofErr w:type="spellEnd"/>
      <w:r w:rsidRPr="00751082">
        <w:t>&gt; that distinguishes the form of representation.</w:t>
      </w:r>
      <w:r w:rsidRPr="00751082">
        <w:br/>
        <w:t>EXAMPLE Hexadecimal, text, script, symbol, picture, diagram, semaphore, Morse code, music score, MIDI file format, and XML can each be represented by instances of &lt;</w:t>
      </w:r>
      <w:proofErr w:type="spellStart"/>
      <w:r w:rsidRPr="00751082">
        <w:t>representation_form</w:t>
      </w:r>
      <w:proofErr w:type="spellEnd"/>
      <w:r w:rsidRPr="00751082">
        <w:t>&gt;.</w:t>
      </w:r>
    </w:p>
    <w:p w:rsidR="00751082" w:rsidRDefault="00751082" w:rsidP="0055527C"/>
    <w:p w:rsidR="00751082" w:rsidRDefault="00751082" w:rsidP="0055527C"/>
    <w:p w:rsidR="005D53FF" w:rsidRDefault="0013710A" w:rsidP="0055527C">
      <w:r>
        <w:t>So we take another look and I find something called TAGGED OBJECT CODE ASSIGNMENT CLASS</w:t>
      </w:r>
    </w:p>
    <w:p w:rsidR="0013710A" w:rsidRDefault="0013710A" w:rsidP="0055527C">
      <w:pPr>
        <w:rPr>
          <w:ins w:id="179" w:author="Vvagr" w:date="2013-01-15T11:05:00Z"/>
        </w:rPr>
      </w:pPr>
      <w:r>
        <w:t xml:space="preserve">Now this is a </w:t>
      </w:r>
      <w:proofErr w:type="spellStart"/>
      <w:r>
        <w:t>ClassofClassOfIdentification</w:t>
      </w:r>
      <w:proofErr w:type="spellEnd"/>
      <w:r>
        <w:t xml:space="preserve"> but frustratingly has no notes or description.</w:t>
      </w:r>
    </w:p>
    <w:p w:rsidR="00E41EF3" w:rsidRDefault="00E41EF3" w:rsidP="0055527C">
      <w:pPr>
        <w:rPr>
          <w:ins w:id="180" w:author="Vvagr" w:date="2013-01-15T11:05:00Z"/>
        </w:rPr>
      </w:pPr>
    </w:p>
    <w:p w:rsidR="00B70BE6" w:rsidRDefault="00E41EF3" w:rsidP="0055527C">
      <w:pPr>
        <w:rPr>
          <w:ins w:id="181" w:author="Vvagr" w:date="2013-01-15T11:20:00Z"/>
        </w:rPr>
      </w:pPr>
      <w:ins w:id="182" w:author="Vvagr" w:date="2013-01-15T11:05:00Z">
        <w:r>
          <w:t xml:space="preserve">Yes, it looks like </w:t>
        </w:r>
        <w:r w:rsidR="00A55A4F">
          <w:t xml:space="preserve">a </w:t>
        </w:r>
      </w:ins>
      <w:ins w:id="183" w:author="Vvagr" w:date="2013-01-15T11:13:00Z">
        <w:r w:rsidR="00A55A4F">
          <w:t xml:space="preserve">whole complex of </w:t>
        </w:r>
      </w:ins>
      <w:ins w:id="184" w:author="Vvagr" w:date="2013-01-15T11:05:00Z">
        <w:r>
          <w:t>mistake</w:t>
        </w:r>
      </w:ins>
      <w:ins w:id="185" w:author="Vvagr" w:date="2013-01-15T11:13:00Z">
        <w:r w:rsidR="00A55A4F">
          <w:t>s</w:t>
        </w:r>
      </w:ins>
      <w:ins w:id="186" w:author="Vvagr" w:date="2013-01-15T11:05:00Z">
        <w:r>
          <w:t xml:space="preserve"> was corrected in RDL without proper notification of users. </w:t>
        </w:r>
      </w:ins>
      <w:ins w:id="187" w:author="Vvagr" w:date="2013-01-15T11:06:00Z">
        <w:r>
          <w:t xml:space="preserve">But </w:t>
        </w:r>
      </w:ins>
      <w:ins w:id="188" w:author="Vvagr" w:date="2013-01-15T11:13:00Z">
        <w:r w:rsidR="00A55A4F">
          <w:t xml:space="preserve">these were </w:t>
        </w:r>
      </w:ins>
      <w:ins w:id="189" w:author="Vvagr" w:date="2013-01-15T11:06:00Z">
        <w:r>
          <w:t>mistake</w:t>
        </w:r>
      </w:ins>
      <w:ins w:id="190" w:author="Vvagr" w:date="2013-01-15T11:13:00Z">
        <w:r w:rsidR="00A55A4F">
          <w:t>s</w:t>
        </w:r>
      </w:ins>
      <w:ins w:id="191" w:author="Vvagr" w:date="2013-01-15T11:06:00Z">
        <w:r>
          <w:t xml:space="preserve"> indeed, as relationships should be named </w:t>
        </w:r>
      </w:ins>
      <w:ins w:id="192" w:author="Vvagr" w:date="2013-01-15T11:19:00Z">
        <w:r w:rsidR="00B70BE6">
          <w:t>with</w:t>
        </w:r>
      </w:ins>
      <w:ins w:id="193" w:author="Vvagr" w:date="2013-01-15T11:06:00Z">
        <w:r>
          <w:t xml:space="preserve"> verbs of verb-like constructs</w:t>
        </w:r>
      </w:ins>
      <w:ins w:id="194" w:author="Vvagr" w:date="2013-01-15T11:19:00Z">
        <w:r w:rsidR="00B70BE6">
          <w:t>, and classes of individuals – with nouns</w:t>
        </w:r>
      </w:ins>
      <w:ins w:id="195" w:author="Vvagr" w:date="2013-01-15T11:08:00Z">
        <w:r w:rsidR="00A55A4F">
          <w:t xml:space="preserve">. </w:t>
        </w:r>
      </w:ins>
    </w:p>
    <w:p w:rsidR="00B70BE6" w:rsidRDefault="00B70BE6" w:rsidP="0055527C">
      <w:pPr>
        <w:rPr>
          <w:ins w:id="196" w:author="Vvagr" w:date="2013-01-15T11:20:00Z"/>
        </w:rPr>
      </w:pPr>
    </w:p>
    <w:p w:rsidR="00B70BE6" w:rsidRDefault="00B70BE6" w:rsidP="0055527C">
      <w:pPr>
        <w:rPr>
          <w:ins w:id="197" w:author="Vvagr" w:date="2013-01-15T11:20:00Z"/>
        </w:rPr>
      </w:pPr>
      <w:ins w:id="198" w:author="Vvagr" w:date="2013-01-15T11:20:00Z">
        <w:r>
          <w:t xml:space="preserve">“... CODE” is not a good name for </w:t>
        </w:r>
        <w:proofErr w:type="spellStart"/>
        <w:r>
          <w:t>CoCoR</w:t>
        </w:r>
        <w:proofErr w:type="spellEnd"/>
        <w:r>
          <w:t>!</w:t>
        </w:r>
      </w:ins>
    </w:p>
    <w:p w:rsidR="00B70BE6" w:rsidRDefault="00B70BE6" w:rsidP="0055527C">
      <w:pPr>
        <w:rPr>
          <w:ins w:id="199" w:author="Vvagr" w:date="2013-01-15T11:20:00Z"/>
        </w:rPr>
      </w:pPr>
    </w:p>
    <w:p w:rsidR="00E41EF3" w:rsidRDefault="00B70BE6" w:rsidP="0055527C">
      <w:ins w:id="200" w:author="Vvagr" w:date="2013-01-15T11:20:00Z">
        <w:r>
          <w:t>T</w:t>
        </w:r>
      </w:ins>
      <w:ins w:id="201" w:author="Vvagr" w:date="2013-01-15T11:14:00Z">
        <w:r w:rsidR="00502694">
          <w:t xml:space="preserve">he </w:t>
        </w:r>
      </w:ins>
      <w:ins w:id="202" w:author="Vvagr" w:date="2013-01-15T11:08:00Z">
        <w:r w:rsidR="00A55A4F">
          <w:t xml:space="preserve">template </w:t>
        </w:r>
      </w:ins>
      <w:ins w:id="203" w:author="Vvagr" w:date="2013-01-15T11:14:00Z">
        <w:r w:rsidR="00502694">
          <w:t xml:space="preserve">in question </w:t>
        </w:r>
      </w:ins>
      <w:ins w:id="204" w:author="Vvagr" w:date="2013-01-15T11:08:00Z">
        <w:r w:rsidR="00A55A4F">
          <w:t xml:space="preserve">requires classification of relationship. There is a discussion </w:t>
        </w:r>
      </w:ins>
      <w:ins w:id="205" w:author="Vvagr" w:date="2013-01-15T11:09:00Z">
        <w:r w:rsidR="00A55A4F">
          <w:t>–</w:t>
        </w:r>
      </w:ins>
      <w:ins w:id="206" w:author="Vvagr" w:date="2013-01-15T11:08:00Z">
        <w:r w:rsidR="00A55A4F">
          <w:t xml:space="preserve"> whether </w:t>
        </w:r>
      </w:ins>
      <w:ins w:id="207" w:author="Vvagr" w:date="2013-01-15T11:09:00Z">
        <w:r w:rsidR="00A55A4F">
          <w:t xml:space="preserve">it </w:t>
        </w:r>
      </w:ins>
      <w:ins w:id="208" w:author="Vvagr" w:date="2013-01-15T11:10:00Z">
        <w:r w:rsidR="00A55A4F">
          <w:t xml:space="preserve">is theoretically </w:t>
        </w:r>
      </w:ins>
      <w:ins w:id="209" w:author="Vvagr" w:date="2013-01-15T11:09:00Z">
        <w:r w:rsidR="00A55A4F">
          <w:t>enough to classify identification strings</w:t>
        </w:r>
      </w:ins>
      <w:ins w:id="210" w:author="Vvagr" w:date="2013-01-15T11:11:00Z">
        <w:r w:rsidR="00A55A4F">
          <w:t xml:space="preserve"> only</w:t>
        </w:r>
      </w:ins>
      <w:ins w:id="211" w:author="Vvagr" w:date="2013-01-15T11:09:00Z">
        <w:r w:rsidR="00A55A4F">
          <w:t>, but identification of strings is certainly suboptimal from software realisation POV.</w:t>
        </w:r>
      </w:ins>
    </w:p>
    <w:p w:rsidR="004424CA" w:rsidRDefault="004424CA" w:rsidP="0055527C"/>
    <w:p w:rsidR="0055527C" w:rsidRDefault="0055527C">
      <w:r>
        <w:br w:type="page"/>
      </w:r>
    </w:p>
    <w:p w:rsidR="00502694" w:rsidRDefault="004424CA" w:rsidP="0055527C">
      <w:pPr>
        <w:rPr>
          <w:ins w:id="212" w:author="Vvagr" w:date="2013-01-15T11:17:00Z"/>
        </w:rPr>
      </w:pPr>
      <w:r>
        <w:lastRenderedPageBreak/>
        <w:t xml:space="preserve">So the best I can do is guess that we need to create a member of </w:t>
      </w:r>
      <w:proofErr w:type="spellStart"/>
      <w:r>
        <w:t>ClassOfClassOfIdentification</w:t>
      </w:r>
      <w:proofErr w:type="spellEnd"/>
      <w:r>
        <w:t>, probably in the Project RDL, such as OGI PILOT PROJECT TAG</w:t>
      </w:r>
      <w:ins w:id="213" w:author="Vvagr" w:date="2013-01-15T11:08:00Z">
        <w:r w:rsidR="00A55A4F">
          <w:t xml:space="preserve"> ASSIGNMENT CLASS </w:t>
        </w:r>
      </w:ins>
      <w:del w:id="214" w:author="Vvagr" w:date="2013-01-15T11:08:00Z">
        <w:r w:rsidDel="00E41EF3">
          <w:delText>GED OBJECT CODE</w:delText>
        </w:r>
      </w:del>
      <w:r w:rsidR="00EC698A">
        <w:t xml:space="preserve"> </w:t>
      </w:r>
      <w:ins w:id="215" w:author="Vvagr" w:date="2013-01-15T11:16:00Z">
        <w:r w:rsidR="00502694">
          <w:t xml:space="preserve">Yes, but please abide by naming rules and do not forget to </w:t>
        </w:r>
      </w:ins>
      <w:ins w:id="216" w:author="Vvagr" w:date="2013-01-15T11:07:00Z">
        <w:r w:rsidR="00E41EF3">
          <w:t xml:space="preserve">specialize </w:t>
        </w:r>
      </w:ins>
      <w:ins w:id="217" w:author="Vvagr" w:date="2013-01-15T11:16:00Z">
        <w:r w:rsidR="00502694">
          <w:t xml:space="preserve">your new RD entity </w:t>
        </w:r>
      </w:ins>
      <w:ins w:id="218" w:author="Vvagr" w:date="2013-01-15T11:07:00Z">
        <w:r w:rsidR="00E41EF3">
          <w:t xml:space="preserve"> from </w:t>
        </w:r>
        <w:r w:rsidR="00E41EF3" w:rsidRPr="00E41EF3">
          <w:t xml:space="preserve">OBJECT CODE ASSIGNMENT CLASS </w:t>
        </w:r>
      </w:ins>
      <w:ins w:id="219" w:author="Vvagr" w:date="2013-01-15T11:42:00Z">
        <w:r w:rsidR="00E70F6E">
          <w:t>you’ve discovered in JORD RDL.</w:t>
        </w:r>
      </w:ins>
    </w:p>
    <w:p w:rsidR="004424CA" w:rsidRDefault="00EC698A" w:rsidP="0055527C">
      <w:r>
        <w:t>SO we end up with the following</w:t>
      </w:r>
    </w:p>
    <w:p w:rsidR="00EC698A" w:rsidRDefault="00EC698A" w:rsidP="0055527C"/>
    <w:tbl>
      <w:tblPr>
        <w:tblStyle w:val="TableGrid"/>
        <w:tblW w:w="4568" w:type="pct"/>
        <w:tblLook w:val="04A0"/>
      </w:tblPr>
      <w:tblGrid>
        <w:gridCol w:w="650"/>
        <w:gridCol w:w="2272"/>
        <w:gridCol w:w="4306"/>
        <w:gridCol w:w="1550"/>
      </w:tblGrid>
      <w:tr w:rsidR="00EC698A" w:rsidTr="00177156">
        <w:tc>
          <w:tcPr>
            <w:tcW w:w="359" w:type="pct"/>
          </w:tcPr>
          <w:p w:rsidR="00EC698A" w:rsidRDefault="00EC698A" w:rsidP="0055527C">
            <w:r>
              <w:t>Role No</w:t>
            </w:r>
          </w:p>
        </w:tc>
        <w:tc>
          <w:tcPr>
            <w:tcW w:w="1204" w:type="pct"/>
          </w:tcPr>
          <w:p w:rsidR="00EC698A" w:rsidRDefault="00EC698A" w:rsidP="0055527C">
            <w:r>
              <w:t>Role Name</w:t>
            </w:r>
          </w:p>
        </w:tc>
        <w:tc>
          <w:tcPr>
            <w:tcW w:w="2290" w:type="pct"/>
          </w:tcPr>
          <w:p w:rsidR="00EC698A" w:rsidRDefault="00EC698A" w:rsidP="0055527C">
            <w:r>
              <w:t>Role Type</w:t>
            </w:r>
          </w:p>
        </w:tc>
        <w:tc>
          <w:tcPr>
            <w:tcW w:w="1147" w:type="pct"/>
          </w:tcPr>
          <w:p w:rsidR="00EC698A" w:rsidRDefault="00EC698A" w:rsidP="0055527C">
            <w:r>
              <w:t>Typical Value</w:t>
            </w:r>
          </w:p>
        </w:tc>
      </w:tr>
      <w:tr w:rsidR="00EC698A" w:rsidTr="00177156">
        <w:tc>
          <w:tcPr>
            <w:tcW w:w="359" w:type="pct"/>
          </w:tcPr>
          <w:p w:rsidR="00EC698A" w:rsidRDefault="00EC698A" w:rsidP="0055527C">
            <w:r>
              <w:t>1</w:t>
            </w:r>
          </w:p>
        </w:tc>
        <w:tc>
          <w:tcPr>
            <w:tcW w:w="1204" w:type="pct"/>
          </w:tcPr>
          <w:p w:rsidR="00EC698A" w:rsidRDefault="00EC698A" w:rsidP="0055527C">
            <w:proofErr w:type="spellStart"/>
            <w:r>
              <w:t>hasUrClass</w:t>
            </w:r>
            <w:proofErr w:type="spellEnd"/>
          </w:p>
        </w:tc>
        <w:tc>
          <w:tcPr>
            <w:tcW w:w="2290" w:type="pct"/>
          </w:tcPr>
          <w:p w:rsidR="00EC698A" w:rsidRDefault="00EC698A" w:rsidP="0055527C">
            <w:r>
              <w:t>Class</w:t>
            </w:r>
          </w:p>
        </w:tc>
        <w:tc>
          <w:tcPr>
            <w:tcW w:w="1147" w:type="pct"/>
          </w:tcPr>
          <w:p w:rsidR="00502694" w:rsidRDefault="00EC698A" w:rsidP="0055527C">
            <w:pPr>
              <w:rPr>
                <w:ins w:id="220" w:author="Vvagr" w:date="2013-01-15T11:17:00Z"/>
              </w:rPr>
            </w:pPr>
            <w:del w:id="221" w:author="Vvagr" w:date="2013-01-15T11:17:00Z">
              <w:r w:rsidDel="00502694">
                <w:delText>Who knows ?</w:delText>
              </w:r>
            </w:del>
          </w:p>
          <w:p w:rsidR="00EC698A" w:rsidRDefault="00502694" w:rsidP="0055527C">
            <w:ins w:id="222" w:author="Vvagr" w:date="2013-01-15T11:17:00Z">
              <w:r>
                <w:t>Created at 6.3 above</w:t>
              </w:r>
            </w:ins>
          </w:p>
        </w:tc>
      </w:tr>
      <w:tr w:rsidR="00EC698A" w:rsidTr="00177156">
        <w:tc>
          <w:tcPr>
            <w:tcW w:w="359" w:type="pct"/>
          </w:tcPr>
          <w:p w:rsidR="00EC698A" w:rsidRDefault="005F3BF5" w:rsidP="0055527C">
            <w:r>
              <w:t>2</w:t>
            </w:r>
          </w:p>
        </w:tc>
        <w:tc>
          <w:tcPr>
            <w:tcW w:w="1204" w:type="pct"/>
          </w:tcPr>
          <w:p w:rsidR="00EC698A" w:rsidRDefault="00EC698A" w:rsidP="0055527C">
            <w:proofErr w:type="spellStart"/>
            <w:r>
              <w:t>hasIdentifified</w:t>
            </w:r>
            <w:proofErr w:type="spellEnd"/>
          </w:p>
        </w:tc>
        <w:tc>
          <w:tcPr>
            <w:tcW w:w="2290" w:type="pct"/>
          </w:tcPr>
          <w:p w:rsidR="00EC698A" w:rsidRDefault="00EC698A" w:rsidP="0055527C">
            <w:r>
              <w:t>Class</w:t>
            </w:r>
          </w:p>
        </w:tc>
        <w:tc>
          <w:tcPr>
            <w:tcW w:w="1147" w:type="pct"/>
          </w:tcPr>
          <w:p w:rsidR="00502694" w:rsidRDefault="00EC698A" w:rsidP="0055527C">
            <w:pPr>
              <w:rPr>
                <w:ins w:id="223" w:author="Vvagr" w:date="2013-01-15T11:18:00Z"/>
              </w:rPr>
            </w:pPr>
            <w:del w:id="224" w:author="Vvagr" w:date="2013-01-15T11:18:00Z">
              <w:r w:rsidDel="00502694">
                <w:delText>Unique identifier of UrClass ?</w:delText>
              </w:r>
            </w:del>
          </w:p>
          <w:p w:rsidR="00EC698A" w:rsidRDefault="00502694" w:rsidP="0055527C">
            <w:ins w:id="225" w:author="Vvagr" w:date="2013-01-15T11:18:00Z">
              <w:r>
                <w:t>Generated by the software</w:t>
              </w:r>
            </w:ins>
          </w:p>
        </w:tc>
      </w:tr>
      <w:tr w:rsidR="00EC698A" w:rsidTr="00177156">
        <w:trPr>
          <w:trHeight w:val="368"/>
        </w:trPr>
        <w:tc>
          <w:tcPr>
            <w:tcW w:w="359" w:type="pct"/>
          </w:tcPr>
          <w:p w:rsidR="00EC698A" w:rsidRDefault="005F3BF5" w:rsidP="0055527C">
            <w:r>
              <w:t>3</w:t>
            </w:r>
          </w:p>
        </w:tc>
        <w:tc>
          <w:tcPr>
            <w:tcW w:w="1204" w:type="pct"/>
          </w:tcPr>
          <w:p w:rsidR="00EC698A" w:rsidRDefault="00EC698A" w:rsidP="0055527C">
            <w:proofErr w:type="spellStart"/>
            <w:r>
              <w:t>valIdentifier</w:t>
            </w:r>
            <w:proofErr w:type="spellEnd"/>
          </w:p>
        </w:tc>
        <w:tc>
          <w:tcPr>
            <w:tcW w:w="2290" w:type="pct"/>
          </w:tcPr>
          <w:p w:rsidR="00EC698A" w:rsidRDefault="00EC698A" w:rsidP="0055527C">
            <w:proofErr w:type="spellStart"/>
            <w:r>
              <w:t>ClassOfExpressInformationRepresentation</w:t>
            </w:r>
            <w:proofErr w:type="spellEnd"/>
          </w:p>
        </w:tc>
        <w:tc>
          <w:tcPr>
            <w:tcW w:w="1147" w:type="pct"/>
          </w:tcPr>
          <w:p w:rsidR="00EC698A" w:rsidRDefault="00502694" w:rsidP="0055527C">
            <w:ins w:id="226" w:author="Vvagr" w:date="2013-01-15T11:18:00Z">
              <w:r>
                <w:t>“</w:t>
              </w:r>
            </w:ins>
            <w:r w:rsidR="005F3BF5">
              <w:t>P-11100A</w:t>
            </w:r>
            <w:ins w:id="227" w:author="Vvagr" w:date="2013-01-15T11:18:00Z">
              <w:r>
                <w:t>”</w:t>
              </w:r>
            </w:ins>
          </w:p>
        </w:tc>
      </w:tr>
      <w:tr w:rsidR="00EC698A" w:rsidTr="00177156">
        <w:tc>
          <w:tcPr>
            <w:tcW w:w="359" w:type="pct"/>
          </w:tcPr>
          <w:p w:rsidR="00EC698A" w:rsidRDefault="005F3BF5" w:rsidP="0055527C">
            <w:r>
              <w:t>4</w:t>
            </w:r>
          </w:p>
        </w:tc>
        <w:tc>
          <w:tcPr>
            <w:tcW w:w="1204" w:type="pct"/>
          </w:tcPr>
          <w:p w:rsidR="00EC698A" w:rsidRDefault="00EC698A" w:rsidP="0055527C">
            <w:proofErr w:type="spellStart"/>
            <w:r>
              <w:t>hasIdentificationType</w:t>
            </w:r>
            <w:proofErr w:type="spellEnd"/>
          </w:p>
        </w:tc>
        <w:tc>
          <w:tcPr>
            <w:tcW w:w="2290" w:type="pct"/>
          </w:tcPr>
          <w:p w:rsidR="00EC698A" w:rsidRPr="008C11F0" w:rsidRDefault="00EC698A" w:rsidP="0055527C">
            <w:proofErr w:type="spellStart"/>
            <w:r>
              <w:t>ClassofClassOfIdentification</w:t>
            </w:r>
            <w:proofErr w:type="spellEnd"/>
          </w:p>
        </w:tc>
        <w:tc>
          <w:tcPr>
            <w:tcW w:w="1147" w:type="pct"/>
          </w:tcPr>
          <w:p w:rsidR="00EC698A" w:rsidRPr="00EC698A" w:rsidDel="00502694" w:rsidRDefault="00502694" w:rsidP="0055527C">
            <w:pPr>
              <w:rPr>
                <w:del w:id="228" w:author="Vvagr" w:date="2013-01-15T11:18:00Z"/>
              </w:rPr>
            </w:pPr>
            <w:ins w:id="229" w:author="Vvagr" w:date="2013-01-15T11:18:00Z">
              <w:r w:rsidRPr="00502694">
                <w:t xml:space="preserve">OGI PILOT PROJECT TAG ASSIGNMENT CLASS </w:t>
              </w:r>
            </w:ins>
            <w:del w:id="230" w:author="Vvagr" w:date="2013-01-15T11:18:00Z">
              <w:r w:rsidR="00EC698A" w:rsidRPr="00EC698A" w:rsidDel="00502694">
                <w:delText>OGI Pilot Project Tagged ObjectCode</w:delText>
              </w:r>
            </w:del>
          </w:p>
          <w:p w:rsidR="00EC698A" w:rsidRPr="00492B83" w:rsidRDefault="00EC698A" w:rsidP="0055527C">
            <w:pPr>
              <w:rPr>
                <w:color w:val="FF0000"/>
              </w:rPr>
            </w:pPr>
            <w:r w:rsidRPr="00EC698A">
              <w:t>(see Note</w:t>
            </w:r>
            <w:r>
              <w:t>s</w:t>
            </w:r>
            <w:r w:rsidRPr="00EC698A">
              <w:t xml:space="preserve"> 1</w:t>
            </w:r>
            <w:r w:rsidR="00177156">
              <w:t xml:space="preserve"> &amp; 2</w:t>
            </w:r>
            <w:r w:rsidRPr="00EC698A">
              <w:t>)</w:t>
            </w:r>
          </w:p>
        </w:tc>
      </w:tr>
    </w:tbl>
    <w:p w:rsidR="00EC698A" w:rsidRDefault="00EC698A" w:rsidP="0055527C"/>
    <w:p w:rsidR="00177156" w:rsidRDefault="00EC698A" w:rsidP="0055527C">
      <w:r>
        <w:t>Note</w:t>
      </w:r>
      <w:r w:rsidR="00177156">
        <w:t>s</w:t>
      </w:r>
    </w:p>
    <w:p w:rsidR="00177156" w:rsidRDefault="00177156" w:rsidP="0055527C"/>
    <w:p w:rsidR="004424CA" w:rsidRDefault="00EC698A" w:rsidP="0055527C">
      <w:r>
        <w:t xml:space="preserve"> 1) I assume that an example would </w:t>
      </w:r>
      <w:r w:rsidR="00177156">
        <w:t xml:space="preserve">an entry in the project RDL of entity type </w:t>
      </w:r>
      <w:proofErr w:type="spellStart"/>
      <w:ins w:id="231" w:author="Vvagr" w:date="2013-01-15T11:59:00Z">
        <w:r w:rsidR="0055527C">
          <w:t>ClassOf</w:t>
        </w:r>
      </w:ins>
      <w:r w:rsidR="00177156">
        <w:t>ClassOfIdentification</w:t>
      </w:r>
      <w:proofErr w:type="spellEnd"/>
      <w:ins w:id="232" w:author="Vvagr" w:date="2013-01-15T11:21:00Z">
        <w:r w:rsidR="00B70BE6">
          <w:t xml:space="preserve"> </w:t>
        </w:r>
        <w:r w:rsidR="00B70BE6" w:rsidRPr="00B70BE6">
          <w:t>OGI PILOT PROJECT TAG ASSIGNMENT CLASS</w:t>
        </w:r>
        <w:r w:rsidR="00B70BE6">
          <w:t xml:space="preserve"> </w:t>
        </w:r>
      </w:ins>
      <w:del w:id="233" w:author="Vvagr" w:date="2013-01-15T11:21:00Z">
        <w:r w:rsidR="00177156" w:rsidDel="00B70BE6">
          <w:delText xml:space="preserve"> </w:delText>
        </w:r>
        <w:r w:rsidDel="00B70BE6">
          <w:delText xml:space="preserve">OGI PILOT PROJECT TAGGED OBJECT CODE </w:delText>
        </w:r>
      </w:del>
      <w:r>
        <w:t xml:space="preserve">– is this </w:t>
      </w:r>
      <w:proofErr w:type="gramStart"/>
      <w:r>
        <w:t>correct ?</w:t>
      </w:r>
      <w:proofErr w:type="gramEnd"/>
    </w:p>
    <w:p w:rsidR="004424CA" w:rsidRDefault="004424CA" w:rsidP="0055527C"/>
    <w:p w:rsidR="00177156" w:rsidRDefault="00177156" w:rsidP="0055527C">
      <w:r>
        <w:t xml:space="preserve">2) This appears very useful as it gives me a way of properly classifying alternative tags for a functional object such as </w:t>
      </w:r>
      <w:proofErr w:type="spellStart"/>
      <w:r>
        <w:t>OldTagName</w:t>
      </w:r>
      <w:proofErr w:type="spellEnd"/>
      <w:r>
        <w:t xml:space="preserve">, </w:t>
      </w:r>
      <w:proofErr w:type="spellStart"/>
      <w:r>
        <w:t>BechtelTagName</w:t>
      </w:r>
      <w:proofErr w:type="spellEnd"/>
      <w:r>
        <w:t xml:space="preserve"> etc</w:t>
      </w:r>
      <w:ins w:id="234" w:author="Vvagr" w:date="2013-01-15T11:21:00Z">
        <w:r w:rsidR="00B70BE6">
          <w:t xml:space="preserve"> </w:t>
        </w:r>
        <w:proofErr w:type="gramStart"/>
        <w:r w:rsidR="00B70BE6">
          <w:t>Exactly</w:t>
        </w:r>
        <w:proofErr w:type="gramEnd"/>
        <w:r w:rsidR="00B70BE6">
          <w:t>. Just do not forget to form correct names</w:t>
        </w:r>
      </w:ins>
      <w:ins w:id="235" w:author="Vvagr" w:date="2013-01-15T11:58:00Z">
        <w:r w:rsidR="004E08DC">
          <w:t xml:space="preserve"> and also </w:t>
        </w:r>
        <w:proofErr w:type="gramStart"/>
        <w:r w:rsidR="004E08DC">
          <w:t>specialize</w:t>
        </w:r>
        <w:proofErr w:type="gramEnd"/>
        <w:r w:rsidR="004E08DC">
          <w:t xml:space="preserve"> them from JORD RDL class</w:t>
        </w:r>
      </w:ins>
      <w:ins w:id="236" w:author="Vvagr" w:date="2013-01-15T11:21:00Z">
        <w:r w:rsidR="00B70BE6">
          <w:t>.</w:t>
        </w:r>
      </w:ins>
    </w:p>
    <w:p w:rsidR="0055527C" w:rsidRDefault="0055527C">
      <w:pPr>
        <w:rPr>
          <w:bCs/>
          <w:kern w:val="32"/>
          <w:sz w:val="28"/>
          <w:szCs w:val="32"/>
        </w:rPr>
      </w:pPr>
      <w:bookmarkStart w:id="237" w:name="_Toc345515620"/>
      <w:r>
        <w:br w:type="page"/>
      </w:r>
    </w:p>
    <w:p w:rsidR="00EC698A" w:rsidRDefault="00EC698A" w:rsidP="0055527C">
      <w:pPr>
        <w:pStyle w:val="Heading1"/>
      </w:pPr>
      <w:r>
        <w:lastRenderedPageBreak/>
        <w:t xml:space="preserve">Applying the </w:t>
      </w:r>
      <w:proofErr w:type="spellStart"/>
      <w:r>
        <w:t>Jord</w:t>
      </w:r>
      <w:proofErr w:type="spellEnd"/>
      <w:r>
        <w:t xml:space="preserve"> Whole Life Individual Method</w:t>
      </w:r>
      <w:bookmarkEnd w:id="237"/>
    </w:p>
    <w:p w:rsidR="00EC698A" w:rsidRDefault="00EC698A" w:rsidP="0055527C"/>
    <w:p w:rsidR="00EC698A" w:rsidRDefault="00EC698A" w:rsidP="0055527C">
      <w:r>
        <w:t xml:space="preserve">I now turned my attention to </w:t>
      </w:r>
      <w:r w:rsidR="00177156">
        <w:t xml:space="preserve">the ‘simpler’ </w:t>
      </w:r>
      <w:proofErr w:type="spellStart"/>
      <w:r w:rsidR="00177156">
        <w:t>WholeLifeIndividual</w:t>
      </w:r>
      <w:proofErr w:type="spellEnd"/>
      <w:r w:rsidR="00177156">
        <w:t xml:space="preserve"> </w:t>
      </w:r>
    </w:p>
    <w:p w:rsidR="00177156" w:rsidRDefault="00177156" w:rsidP="0055527C"/>
    <w:p w:rsidR="00177156" w:rsidRDefault="00177156" w:rsidP="0055527C">
      <w:r>
        <w:t>Following the same steps as for the Class Model I end up with the template -</w:t>
      </w:r>
      <w:r w:rsidRPr="00177156">
        <w:t xml:space="preserve"> Classified Identification of Individual</w:t>
      </w:r>
    </w:p>
    <w:p w:rsidR="00177156" w:rsidRDefault="00177156" w:rsidP="0055527C"/>
    <w:p w:rsidR="00177156" w:rsidRDefault="00177156" w:rsidP="0055527C">
      <w:r>
        <w:rPr>
          <w:noProof/>
          <w:lang w:val="ru-RU" w:eastAsia="ru-RU"/>
        </w:rPr>
        <w:drawing>
          <wp:inline distT="0" distB="0" distL="0" distR="0">
            <wp:extent cx="4079304" cy="532156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screen"/>
                    <a:srcRect/>
                    <a:stretch>
                      <a:fillRect/>
                    </a:stretch>
                  </pic:blipFill>
                  <pic:spPr bwMode="auto">
                    <a:xfrm>
                      <a:off x="0" y="0"/>
                      <a:ext cx="4082484" cy="5325708"/>
                    </a:xfrm>
                    <a:prstGeom prst="rect">
                      <a:avLst/>
                    </a:prstGeom>
                    <a:noFill/>
                    <a:ln w="9525">
                      <a:noFill/>
                      <a:miter lim="800000"/>
                      <a:headEnd/>
                      <a:tailEnd/>
                    </a:ln>
                  </pic:spPr>
                </pic:pic>
              </a:graphicData>
            </a:graphic>
          </wp:inline>
        </w:drawing>
      </w:r>
    </w:p>
    <w:p w:rsidR="00177156" w:rsidRDefault="00177156" w:rsidP="0055527C"/>
    <w:p w:rsidR="00177156" w:rsidRDefault="00177156" w:rsidP="0055527C">
      <w:r>
        <w:t>As with the Class Model the entry in Remarks &amp; Example is a little cryptic so once again I have to guess</w:t>
      </w:r>
      <w:r w:rsidR="003A4705">
        <w:t>.</w:t>
      </w:r>
    </w:p>
    <w:p w:rsidR="003A4705" w:rsidRDefault="003A4705" w:rsidP="0055527C">
      <w:r>
        <w:t xml:space="preserve">The Current </w:t>
      </w:r>
      <w:proofErr w:type="spellStart"/>
      <w:r>
        <w:t>iRING</w:t>
      </w:r>
      <w:proofErr w:type="spellEnd"/>
      <w:r>
        <w:t xml:space="preserve"> mapping uses the </w:t>
      </w:r>
      <w:proofErr w:type="spellStart"/>
      <w:r>
        <w:t>initital</w:t>
      </w:r>
      <w:proofErr w:type="spellEnd"/>
      <w:r>
        <w:t xml:space="preserve"> set template </w:t>
      </w:r>
      <w:proofErr w:type="spellStart"/>
      <w:r>
        <w:t>ClassifiedIdentification</w:t>
      </w:r>
      <w:proofErr w:type="spellEnd"/>
      <w:r>
        <w:t xml:space="preserve"> and looks like this</w:t>
      </w:r>
    </w:p>
    <w:p w:rsidR="003A4705" w:rsidRDefault="003A4705" w:rsidP="0055527C"/>
    <w:tbl>
      <w:tblPr>
        <w:tblStyle w:val="TableGrid"/>
        <w:tblW w:w="0" w:type="auto"/>
        <w:tblLook w:val="04A0"/>
      </w:tblPr>
      <w:tblGrid>
        <w:gridCol w:w="1042"/>
        <w:gridCol w:w="2272"/>
        <w:gridCol w:w="2973"/>
        <w:gridCol w:w="3289"/>
      </w:tblGrid>
      <w:tr w:rsidR="003A4705" w:rsidTr="005F3BF5">
        <w:tc>
          <w:tcPr>
            <w:tcW w:w="1129" w:type="dxa"/>
          </w:tcPr>
          <w:p w:rsidR="003A4705" w:rsidRDefault="003A4705" w:rsidP="0055527C">
            <w:r>
              <w:t>Role No</w:t>
            </w:r>
          </w:p>
        </w:tc>
        <w:tc>
          <w:tcPr>
            <w:tcW w:w="2147" w:type="dxa"/>
          </w:tcPr>
          <w:p w:rsidR="003A4705" w:rsidRDefault="003A4705" w:rsidP="0055527C">
            <w:r>
              <w:t>Role Name</w:t>
            </w:r>
          </w:p>
        </w:tc>
        <w:tc>
          <w:tcPr>
            <w:tcW w:w="2682" w:type="dxa"/>
          </w:tcPr>
          <w:p w:rsidR="003A4705" w:rsidRDefault="003A4705" w:rsidP="0055527C">
            <w:r>
              <w:t>Role Type</w:t>
            </w:r>
          </w:p>
        </w:tc>
        <w:tc>
          <w:tcPr>
            <w:tcW w:w="3618" w:type="dxa"/>
          </w:tcPr>
          <w:p w:rsidR="003A4705" w:rsidRDefault="003A4705" w:rsidP="0055527C">
            <w:r>
              <w:t>Typical Value</w:t>
            </w:r>
          </w:p>
        </w:tc>
      </w:tr>
      <w:tr w:rsidR="003A4705" w:rsidTr="005F3BF5">
        <w:tc>
          <w:tcPr>
            <w:tcW w:w="1129" w:type="dxa"/>
          </w:tcPr>
          <w:p w:rsidR="003A4705" w:rsidRDefault="003A4705" w:rsidP="0055527C">
            <w:r>
              <w:t>1</w:t>
            </w:r>
          </w:p>
        </w:tc>
        <w:tc>
          <w:tcPr>
            <w:tcW w:w="2147" w:type="dxa"/>
          </w:tcPr>
          <w:p w:rsidR="003A4705" w:rsidRDefault="003A4705" w:rsidP="0055527C">
            <w:proofErr w:type="spellStart"/>
            <w:r>
              <w:t>hasIdentificationType</w:t>
            </w:r>
            <w:proofErr w:type="spellEnd"/>
          </w:p>
        </w:tc>
        <w:tc>
          <w:tcPr>
            <w:tcW w:w="2682" w:type="dxa"/>
          </w:tcPr>
          <w:p w:rsidR="003A4705" w:rsidRDefault="006E6530" w:rsidP="0055527C">
            <w:proofErr w:type="spellStart"/>
            <w:r>
              <w:t>ClassOf</w:t>
            </w:r>
            <w:r w:rsidR="003A4705">
              <w:t>ClassOfIdentification</w:t>
            </w:r>
            <w:proofErr w:type="spellEnd"/>
          </w:p>
        </w:tc>
        <w:tc>
          <w:tcPr>
            <w:tcW w:w="3618" w:type="dxa"/>
          </w:tcPr>
          <w:p w:rsidR="003A4705" w:rsidRDefault="003A4705" w:rsidP="0055527C">
            <w:r>
              <w:t>TAG IDENTIFICATION CODE</w:t>
            </w:r>
          </w:p>
        </w:tc>
      </w:tr>
      <w:tr w:rsidR="003A4705" w:rsidTr="005F3BF5">
        <w:tc>
          <w:tcPr>
            <w:tcW w:w="1129" w:type="dxa"/>
          </w:tcPr>
          <w:p w:rsidR="003A4705" w:rsidRDefault="003A4705" w:rsidP="0055527C">
            <w:r>
              <w:t>2</w:t>
            </w:r>
          </w:p>
        </w:tc>
        <w:tc>
          <w:tcPr>
            <w:tcW w:w="2147" w:type="dxa"/>
          </w:tcPr>
          <w:p w:rsidR="003A4705" w:rsidRDefault="003A4705" w:rsidP="0055527C">
            <w:proofErr w:type="spellStart"/>
            <w:r>
              <w:t>hasObject</w:t>
            </w:r>
            <w:proofErr w:type="spellEnd"/>
          </w:p>
        </w:tc>
        <w:tc>
          <w:tcPr>
            <w:tcW w:w="2682" w:type="dxa"/>
          </w:tcPr>
          <w:p w:rsidR="003A4705" w:rsidRDefault="003A4705" w:rsidP="0055527C">
            <w:proofErr w:type="spellStart"/>
            <w:r>
              <w:t>PossibleIndvidual</w:t>
            </w:r>
            <w:proofErr w:type="spellEnd"/>
          </w:p>
        </w:tc>
        <w:tc>
          <w:tcPr>
            <w:tcW w:w="3618" w:type="dxa"/>
          </w:tcPr>
          <w:p w:rsidR="003A4705" w:rsidRDefault="003A4705" w:rsidP="0055527C">
            <w:r>
              <w:t>Unique identifier of Thing</w:t>
            </w:r>
          </w:p>
        </w:tc>
      </w:tr>
      <w:tr w:rsidR="003A4705" w:rsidTr="005F3BF5">
        <w:tc>
          <w:tcPr>
            <w:tcW w:w="1129" w:type="dxa"/>
          </w:tcPr>
          <w:p w:rsidR="003A4705" w:rsidRDefault="003A4705" w:rsidP="0055527C">
            <w:r>
              <w:t>3</w:t>
            </w:r>
          </w:p>
        </w:tc>
        <w:tc>
          <w:tcPr>
            <w:tcW w:w="2147" w:type="dxa"/>
          </w:tcPr>
          <w:p w:rsidR="003A4705" w:rsidRDefault="003A4705" w:rsidP="0055527C">
            <w:proofErr w:type="spellStart"/>
            <w:r>
              <w:t>valIdentifier</w:t>
            </w:r>
            <w:proofErr w:type="spellEnd"/>
          </w:p>
        </w:tc>
        <w:tc>
          <w:tcPr>
            <w:tcW w:w="2682" w:type="dxa"/>
          </w:tcPr>
          <w:p w:rsidR="003A4705" w:rsidRDefault="003A4705" w:rsidP="0055527C">
            <w:r>
              <w:t>Express String</w:t>
            </w:r>
          </w:p>
        </w:tc>
        <w:tc>
          <w:tcPr>
            <w:tcW w:w="3618" w:type="dxa"/>
          </w:tcPr>
          <w:p w:rsidR="003A4705" w:rsidRDefault="005F3BF5" w:rsidP="0055527C">
            <w:r>
              <w:t>P-11100A</w:t>
            </w:r>
          </w:p>
        </w:tc>
      </w:tr>
    </w:tbl>
    <w:p w:rsidR="003A4705" w:rsidRDefault="003A4705" w:rsidP="0055527C"/>
    <w:p w:rsidR="003A4705" w:rsidRDefault="003A4705" w:rsidP="0055527C"/>
    <w:p w:rsidR="005F4139" w:rsidRDefault="003A4705" w:rsidP="0055527C">
      <w:pPr>
        <w:rPr>
          <w:sz w:val="19"/>
          <w:szCs w:val="19"/>
        </w:rPr>
      </w:pPr>
      <w:r>
        <w:t xml:space="preserve">This has some serious problems as TAG IDENTIFICATION CODE is the </w:t>
      </w:r>
      <w:proofErr w:type="gramStart"/>
      <w:r>
        <w:t>wrong  entity</w:t>
      </w:r>
      <w:proofErr w:type="gramEnd"/>
      <w:r>
        <w:t xml:space="preserve"> type being a </w:t>
      </w:r>
      <w:proofErr w:type="spellStart"/>
      <w:r>
        <w:t>DocumentDefinition</w:t>
      </w:r>
      <w:proofErr w:type="spellEnd"/>
      <w:r>
        <w:t xml:space="preserve"> and has been Reti</w:t>
      </w:r>
      <w:r w:rsidR="005F4139">
        <w:t xml:space="preserve">red and as before there’s an instruction to use </w:t>
      </w:r>
      <w:r w:rsidR="005F4139">
        <w:rPr>
          <w:sz w:val="19"/>
          <w:szCs w:val="19"/>
        </w:rPr>
        <w:t>'tagged object code string class'</w:t>
      </w:r>
    </w:p>
    <w:p w:rsidR="003A4705" w:rsidRDefault="003A4705" w:rsidP="0055527C">
      <w:pPr>
        <w:rPr>
          <w:ins w:id="238" w:author="Vvagr" w:date="2013-01-15T11:23:00Z"/>
        </w:rPr>
      </w:pPr>
    </w:p>
    <w:p w:rsidR="00B70BE6" w:rsidRDefault="00B70BE6" w:rsidP="0055527C">
      <w:proofErr w:type="gramStart"/>
      <w:ins w:id="239" w:author="Vvagr" w:date="2013-01-15T11:23:00Z">
        <w:r>
          <w:t>The same source of problems, the same solution</w:t>
        </w:r>
      </w:ins>
      <w:ins w:id="240" w:author="Vvagr" w:date="2013-01-15T11:24:00Z">
        <w:r>
          <w:t xml:space="preserve"> as above.</w:t>
        </w:r>
        <w:proofErr w:type="gramEnd"/>
        <w:r>
          <w:t xml:space="preserve"> The same </w:t>
        </w:r>
        <w:r w:rsidRPr="00B70BE6">
          <w:t>OGI PILOT PROJECT TAG ASSIGNMENT CLASS</w:t>
        </w:r>
        <w:r>
          <w:t xml:space="preserve"> should be used, as identification assignment for class and for individual are the same.</w:t>
        </w:r>
      </w:ins>
    </w:p>
    <w:p w:rsidR="003A4705" w:rsidRDefault="003A4705" w:rsidP="0055527C"/>
    <w:p w:rsidR="003A4705" w:rsidRDefault="003A4705" w:rsidP="0055527C">
      <w:r>
        <w:t xml:space="preserve">My assumption is that with the JORD Template </w:t>
      </w:r>
      <w:proofErr w:type="spellStart"/>
      <w:r>
        <w:t>ClassifiedIdentificationOfIndividual</w:t>
      </w:r>
      <w:proofErr w:type="spellEnd"/>
      <w:r>
        <w:t xml:space="preserve"> I would seem something like</w:t>
      </w:r>
    </w:p>
    <w:p w:rsidR="003A4705" w:rsidRDefault="003A4705" w:rsidP="0055527C"/>
    <w:p w:rsidR="003A4705" w:rsidRDefault="003A4705" w:rsidP="0055527C">
      <w:r>
        <w:t xml:space="preserve"> </w:t>
      </w:r>
    </w:p>
    <w:tbl>
      <w:tblPr>
        <w:tblStyle w:val="TableGrid"/>
        <w:tblW w:w="4568" w:type="pct"/>
        <w:tblLook w:val="04A0"/>
      </w:tblPr>
      <w:tblGrid>
        <w:gridCol w:w="650"/>
        <w:gridCol w:w="2272"/>
        <w:gridCol w:w="2973"/>
        <w:gridCol w:w="2854"/>
      </w:tblGrid>
      <w:tr w:rsidR="005F4139" w:rsidTr="005F4139">
        <w:tc>
          <w:tcPr>
            <w:tcW w:w="359" w:type="pct"/>
          </w:tcPr>
          <w:p w:rsidR="005F4139" w:rsidRDefault="005F4139" w:rsidP="0055527C">
            <w:r>
              <w:t>Role No</w:t>
            </w:r>
          </w:p>
        </w:tc>
        <w:tc>
          <w:tcPr>
            <w:tcW w:w="1225" w:type="pct"/>
          </w:tcPr>
          <w:p w:rsidR="005F4139" w:rsidRDefault="005F4139" w:rsidP="0055527C">
            <w:r>
              <w:t>Role Name</w:t>
            </w:r>
          </w:p>
        </w:tc>
        <w:tc>
          <w:tcPr>
            <w:tcW w:w="1179" w:type="pct"/>
          </w:tcPr>
          <w:p w:rsidR="005F4139" w:rsidRDefault="005F4139" w:rsidP="0055527C">
            <w:r>
              <w:t>Role Type</w:t>
            </w:r>
          </w:p>
        </w:tc>
        <w:tc>
          <w:tcPr>
            <w:tcW w:w="2237" w:type="pct"/>
          </w:tcPr>
          <w:p w:rsidR="005F4139" w:rsidRDefault="005F4139" w:rsidP="0055527C">
            <w:r>
              <w:t>Typical Value</w:t>
            </w:r>
          </w:p>
        </w:tc>
      </w:tr>
      <w:tr w:rsidR="005F4139" w:rsidTr="005F4139">
        <w:tc>
          <w:tcPr>
            <w:tcW w:w="359" w:type="pct"/>
          </w:tcPr>
          <w:p w:rsidR="005F4139" w:rsidRDefault="005F4139" w:rsidP="0055527C">
            <w:r>
              <w:t>1</w:t>
            </w:r>
          </w:p>
        </w:tc>
        <w:tc>
          <w:tcPr>
            <w:tcW w:w="1225" w:type="pct"/>
          </w:tcPr>
          <w:p w:rsidR="005F4139" w:rsidRDefault="005F4139" w:rsidP="0055527C">
            <w:proofErr w:type="spellStart"/>
            <w:r>
              <w:t>hasIdentifified</w:t>
            </w:r>
            <w:proofErr w:type="spellEnd"/>
          </w:p>
        </w:tc>
        <w:tc>
          <w:tcPr>
            <w:tcW w:w="1179" w:type="pct"/>
          </w:tcPr>
          <w:p w:rsidR="005F4139" w:rsidRDefault="005F4139" w:rsidP="0055527C">
            <w:proofErr w:type="spellStart"/>
            <w:r>
              <w:t>PossibleIndvidual</w:t>
            </w:r>
            <w:proofErr w:type="spellEnd"/>
          </w:p>
        </w:tc>
        <w:tc>
          <w:tcPr>
            <w:tcW w:w="2237" w:type="pct"/>
          </w:tcPr>
          <w:p w:rsidR="005F4139" w:rsidRDefault="005F4139" w:rsidP="0055527C">
            <w:r>
              <w:t>Unique identifier of Pump</w:t>
            </w:r>
          </w:p>
        </w:tc>
      </w:tr>
      <w:tr w:rsidR="005F4139" w:rsidTr="005F4139">
        <w:trPr>
          <w:trHeight w:val="368"/>
        </w:trPr>
        <w:tc>
          <w:tcPr>
            <w:tcW w:w="359" w:type="pct"/>
          </w:tcPr>
          <w:p w:rsidR="005F4139" w:rsidRDefault="005F4139" w:rsidP="0055527C">
            <w:r>
              <w:t>2</w:t>
            </w:r>
          </w:p>
        </w:tc>
        <w:tc>
          <w:tcPr>
            <w:tcW w:w="1225" w:type="pct"/>
          </w:tcPr>
          <w:p w:rsidR="005F4139" w:rsidRDefault="005F4139" w:rsidP="0055527C">
            <w:proofErr w:type="spellStart"/>
            <w:r>
              <w:t>valIdentifier</w:t>
            </w:r>
            <w:proofErr w:type="spellEnd"/>
          </w:p>
        </w:tc>
        <w:tc>
          <w:tcPr>
            <w:tcW w:w="1179" w:type="pct"/>
          </w:tcPr>
          <w:p w:rsidR="005F4139" w:rsidRDefault="005F4139" w:rsidP="0055527C">
            <w:proofErr w:type="spellStart"/>
            <w:r>
              <w:t>RepresentationForm</w:t>
            </w:r>
            <w:proofErr w:type="spellEnd"/>
          </w:p>
        </w:tc>
        <w:tc>
          <w:tcPr>
            <w:tcW w:w="2237" w:type="pct"/>
          </w:tcPr>
          <w:p w:rsidR="005F4139" w:rsidRDefault="005F3BF5" w:rsidP="0055527C">
            <w:r>
              <w:t>P-11100A</w:t>
            </w:r>
          </w:p>
        </w:tc>
      </w:tr>
      <w:tr w:rsidR="005F4139" w:rsidTr="005F4139">
        <w:tc>
          <w:tcPr>
            <w:tcW w:w="359" w:type="pct"/>
          </w:tcPr>
          <w:p w:rsidR="005F4139" w:rsidRDefault="005F4139" w:rsidP="0055527C">
            <w:r>
              <w:t>3</w:t>
            </w:r>
          </w:p>
        </w:tc>
        <w:tc>
          <w:tcPr>
            <w:tcW w:w="1225" w:type="pct"/>
          </w:tcPr>
          <w:p w:rsidR="005F4139" w:rsidRDefault="005F4139" w:rsidP="0055527C">
            <w:proofErr w:type="spellStart"/>
            <w:r>
              <w:t>hasIdentificationType</w:t>
            </w:r>
            <w:proofErr w:type="spellEnd"/>
          </w:p>
        </w:tc>
        <w:tc>
          <w:tcPr>
            <w:tcW w:w="1179" w:type="pct"/>
          </w:tcPr>
          <w:p w:rsidR="005F4139" w:rsidRPr="008C11F0" w:rsidRDefault="005145C6" w:rsidP="0055527C">
            <w:proofErr w:type="spellStart"/>
            <w:r>
              <w:t>ClassOf</w:t>
            </w:r>
            <w:r w:rsidR="005F4139">
              <w:t>ClassOfIdentification</w:t>
            </w:r>
            <w:proofErr w:type="spellEnd"/>
          </w:p>
        </w:tc>
        <w:tc>
          <w:tcPr>
            <w:tcW w:w="2237" w:type="pct"/>
          </w:tcPr>
          <w:p w:rsidR="005F4139" w:rsidRPr="00EC698A" w:rsidDel="00B70BE6" w:rsidRDefault="00B70BE6" w:rsidP="0055527C">
            <w:pPr>
              <w:rPr>
                <w:del w:id="241" w:author="Vvagr" w:date="2013-01-15T11:23:00Z"/>
              </w:rPr>
            </w:pPr>
            <w:ins w:id="242" w:author="Vvagr" w:date="2013-01-15T11:23:00Z">
              <w:r w:rsidRPr="00B70BE6">
                <w:t xml:space="preserve">OGI PILOT PROJECT TAG ASSIGNMENT CLASS </w:t>
              </w:r>
            </w:ins>
            <w:del w:id="243" w:author="Vvagr" w:date="2013-01-15T11:23:00Z">
              <w:r w:rsidR="005F4139" w:rsidRPr="00EC698A" w:rsidDel="00B70BE6">
                <w:delText>OGI Pilot Project Tagged ObjectCode</w:delText>
              </w:r>
            </w:del>
          </w:p>
          <w:p w:rsidR="005F4139" w:rsidRPr="00492B83" w:rsidRDefault="005F4139" w:rsidP="0055527C">
            <w:pPr>
              <w:rPr>
                <w:color w:val="FF0000"/>
              </w:rPr>
            </w:pPr>
            <w:r w:rsidRPr="00EC698A">
              <w:t>(see Note</w:t>
            </w:r>
            <w:r>
              <w:t>s</w:t>
            </w:r>
            <w:r w:rsidRPr="00EC698A">
              <w:t xml:space="preserve"> 1</w:t>
            </w:r>
            <w:r>
              <w:t xml:space="preserve"> &amp; 2</w:t>
            </w:r>
            <w:r w:rsidRPr="00EC698A">
              <w:t>)</w:t>
            </w:r>
          </w:p>
        </w:tc>
      </w:tr>
    </w:tbl>
    <w:p w:rsidR="00177156" w:rsidRDefault="00177156" w:rsidP="0055527C"/>
    <w:p w:rsidR="005F4139" w:rsidRDefault="005F4139" w:rsidP="0055527C">
      <w:r>
        <w:t xml:space="preserve">Notes </w:t>
      </w:r>
    </w:p>
    <w:p w:rsidR="005F4139" w:rsidRDefault="005F4139" w:rsidP="0055527C">
      <w:pPr>
        <w:pStyle w:val="ListParagraph"/>
      </w:pPr>
      <w:r w:rsidRPr="005F4139">
        <w:t xml:space="preserve">There are no satisfactory examples of </w:t>
      </w:r>
      <w:proofErr w:type="spellStart"/>
      <w:r w:rsidRPr="005F4139">
        <w:t>ClassOfIdentification</w:t>
      </w:r>
      <w:proofErr w:type="spellEnd"/>
      <w:r w:rsidRPr="005F4139">
        <w:t xml:space="preserve"> in the RDL </w:t>
      </w:r>
      <w:ins w:id="244" w:author="Vvagr" w:date="2013-01-15T11:27:00Z">
        <w:r w:rsidR="00287E23">
          <w:t xml:space="preserve">(you don’t need it) </w:t>
        </w:r>
      </w:ins>
      <w:r w:rsidRPr="005F4139">
        <w:t xml:space="preserve">however there is a </w:t>
      </w:r>
      <w:proofErr w:type="spellStart"/>
      <w:r w:rsidRPr="005F4139">
        <w:t>ClassOfClassOfIndentification</w:t>
      </w:r>
      <w:proofErr w:type="spellEnd"/>
      <w:r w:rsidRPr="005F4139">
        <w:t xml:space="preserve"> called TAGGED OBJECT NAME ASSIGNMENT CLASS. </w:t>
      </w:r>
      <w:del w:id="245" w:author="Vvagr" w:date="2013-01-15T11:27:00Z">
        <w:r w:rsidDel="00287E23">
          <w:delText xml:space="preserve">It appears </w:delText>
        </w:r>
        <w:r w:rsidRPr="005F4139" w:rsidDel="00287E23">
          <w:delText>that the intent is that the ClassOfIdentification should be added to the Project RDL.</w:delText>
        </w:r>
      </w:del>
      <w:del w:id="246" w:author="Vvagr" w:date="2013-01-15T11:26:00Z">
        <w:r w:rsidRPr="005F4139" w:rsidDel="00287E23">
          <w:delText xml:space="preserve"> Thus for the Mimosa/OGI project we would add new  Class ‘OGI PILOT PROJECT TAG NUMBERING SYSTEM’.  </w:delText>
        </w:r>
        <w:r w:rsidDel="00287E23">
          <w:delText xml:space="preserve"> </w:delText>
        </w:r>
      </w:del>
      <w:r>
        <w:t xml:space="preserve">Is this </w:t>
      </w:r>
      <w:proofErr w:type="gramStart"/>
      <w:r>
        <w:t>correct ?</w:t>
      </w:r>
      <w:proofErr w:type="gramEnd"/>
      <w:ins w:id="247" w:author="Vvagr" w:date="2013-01-15T11:26:00Z">
        <w:r w:rsidR="00287E23" w:rsidRPr="00287E23">
          <w:t xml:space="preserve"> </w:t>
        </w:r>
        <w:r w:rsidR="00287E23">
          <w:t xml:space="preserve">No, identification of individual is classified with the same </w:t>
        </w:r>
        <w:r w:rsidR="00287E23" w:rsidRPr="00287E23">
          <w:t>OGI PILOT PROJECT TAG ASSIGNMENT CLASS</w:t>
        </w:r>
        <w:r w:rsidR="00287E23" w:rsidRPr="005F4139">
          <w:t xml:space="preserve"> </w:t>
        </w:r>
        <w:r w:rsidR="00287E23">
          <w:t xml:space="preserve">which is </w:t>
        </w:r>
        <w:proofErr w:type="spellStart"/>
        <w:r w:rsidR="00287E23" w:rsidRPr="00287E23">
          <w:t>ClassOfClassOfIdentification</w:t>
        </w:r>
        <w:proofErr w:type="spellEnd"/>
        <w:r w:rsidR="00287E23">
          <w:t>.</w:t>
        </w:r>
      </w:ins>
    </w:p>
    <w:p w:rsidR="005F4139" w:rsidRDefault="005F4139" w:rsidP="0055527C">
      <w:pPr>
        <w:pStyle w:val="ListParagraph"/>
      </w:pPr>
    </w:p>
    <w:p w:rsidR="005F4139" w:rsidRDefault="005F4139" w:rsidP="0055527C">
      <w:pPr>
        <w:pStyle w:val="ListParagraph"/>
      </w:pPr>
      <w:r>
        <w:t>If so t</w:t>
      </w:r>
      <w:r w:rsidRPr="005F4139">
        <w:t>his allows more than one tag numbering schema to be around and allows support for entries such as ‘Old Tag Number’ ,  ‘</w:t>
      </w:r>
      <w:r w:rsidR="005145C6">
        <w:t>Vendor</w:t>
      </w:r>
      <w:r w:rsidRPr="005F4139">
        <w:t xml:space="preserve"> Tag Number’  etc</w:t>
      </w:r>
    </w:p>
    <w:p w:rsidR="005F3BF5" w:rsidRDefault="005F3BF5" w:rsidP="0055527C">
      <w:pPr>
        <w:pStyle w:val="ListParagraph"/>
      </w:pPr>
    </w:p>
    <w:p w:rsidR="005F3BF5" w:rsidRDefault="005F3BF5" w:rsidP="0055527C">
      <w:pPr>
        <w:pStyle w:val="Heading1"/>
      </w:pPr>
      <w:bookmarkStart w:id="248" w:name="_Toc345515621"/>
      <w:r>
        <w:t>Conclusions</w:t>
      </w:r>
      <w:bookmarkEnd w:id="248"/>
    </w:p>
    <w:p w:rsidR="005F3BF5" w:rsidRDefault="005F3BF5" w:rsidP="0055527C"/>
    <w:p w:rsidR="005F3BF5" w:rsidRPr="005F3BF5" w:rsidRDefault="005F3BF5" w:rsidP="0055527C">
      <w:r>
        <w:t xml:space="preserve">We need to clear this up ASAP, Tagging of Plant Items is the essential pre-requisite for any data exchange and there are multiple industry exchange projects being fast tracked. Examples include the Mimosa OGI Pilot and DECHEMA initiatives. Additionally people are already using the modelling methodology rolled out in the </w:t>
      </w:r>
      <w:proofErr w:type="spellStart"/>
      <w:r>
        <w:t>iRING</w:t>
      </w:r>
      <w:proofErr w:type="spellEnd"/>
      <w:r>
        <w:t xml:space="preserve"> initiative so time is of the essence here. </w:t>
      </w:r>
    </w:p>
    <w:p w:rsidR="005F3BF5" w:rsidRPr="009354D0" w:rsidRDefault="005F3BF5" w:rsidP="0055527C"/>
    <w:sectPr w:rsidR="005F3BF5" w:rsidRPr="009354D0" w:rsidSect="000309FD">
      <w:headerReference w:type="even" r:id="rId19"/>
      <w:headerReference w:type="default" r:id="rId20"/>
      <w:footerReference w:type="even" r:id="rId21"/>
      <w:footerReference w:type="default" r:id="rId22"/>
      <w:pgSz w:w="12240" w:h="15840" w:code="1"/>
      <w:pgMar w:top="1134" w:right="1440" w:bottom="567" w:left="1440" w:header="57" w:footer="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acdManifest>
      <wne:acdEntry wne:acdName="acd0"/>
      <wne:acdEntry wne:acdName="acd1"/>
      <wne:acdEntry wne:acdName="acd2"/>
      <wne:acdEntry wne:acdName="acd3"/>
    </wne:acdManifest>
    <wne:toolbarData r:id="rId1"/>
  </wne:toolbars>
  <wne:acds>
    <wne:acd wne:argValue="AgBIAGUAYQBkAGUAcgBOAG8ATgB1AG0A" wne:acdName="acd0" wne:fciIndexBasedOn="0065"/>
    <wne:acd wne:argValue="AgBUAGEAYgBsAGUAIABIAGUAYQBkAA==" wne:acdName="acd1" wne:fciIndexBasedOn="0065"/>
    <wne:acd wne:argValue="AgBUAGEAYgBsAGUAIABUAGUAeAB0AA==" wne:acdName="acd2" wne:fciIndexBasedOn="0065"/>
    <wne:acd wne:argValue="AQAAAAQA" wne:acdName="acd3" wne:fciIndexBasedOn="0065"/>
  </wne:acd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4EFD" w:rsidRDefault="00F54EFD" w:rsidP="0055527C">
      <w:r>
        <w:separator/>
      </w:r>
    </w:p>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endnote>
  <w:endnote w:type="continuationSeparator" w:id="0">
    <w:p w:rsidR="00F54EFD" w:rsidRDefault="00F54EFD" w:rsidP="0055527C">
      <w:r>
        <w:continuationSeparator/>
      </w:r>
    </w:p>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8DC" w:rsidRDefault="004E08DC" w:rsidP="0055527C">
    <w:pPr>
      <w:pStyle w:val="Footer"/>
    </w:pPr>
  </w:p>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8DC" w:rsidRDefault="004E08DC" w:rsidP="0055527C">
    <w:pPr>
      <w:pStyle w:val="Footer"/>
    </w:pPr>
    <w:r>
      <w:t xml:space="preserve">Page </w:t>
    </w:r>
    <w:fldSimple w:instr=" PAGE   \* MERGEFORMAT ">
      <w:r w:rsidR="0055527C">
        <w:t>2</w:t>
      </w:r>
    </w:fldSimple>
  </w:p>
  <w:p w:rsidR="004E08DC" w:rsidRDefault="004E08DC" w:rsidP="0055527C"/>
  <w:p w:rsidR="004E08DC" w:rsidRDefault="004E08DC" w:rsidP="0055527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4EFD" w:rsidRDefault="00F54EFD" w:rsidP="0055527C">
      <w:r>
        <w:separator/>
      </w:r>
    </w:p>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footnote>
  <w:footnote w:type="continuationSeparator" w:id="0">
    <w:p w:rsidR="00F54EFD" w:rsidRDefault="00F54EFD" w:rsidP="0055527C">
      <w:r>
        <w:continuationSeparator/>
      </w:r>
    </w:p>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p w:rsidR="00F54EFD" w:rsidRDefault="00F54EFD" w:rsidP="0055527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p w:rsidR="004E08DC" w:rsidRDefault="004E08DC" w:rsidP="0055527C"/>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8DC" w:rsidRDefault="004E08DC" w:rsidP="0055527C">
    <w:pPr>
      <w:pStyle w:val="Header-Even"/>
    </w:pPr>
  </w:p>
  <w:p w:rsidR="004E08DC" w:rsidRPr="00C519E6" w:rsidRDefault="004E08DC" w:rsidP="0055527C">
    <w:pPr>
      <w:pStyle w:val="Header-Even"/>
    </w:pPr>
    <w:fldSimple w:instr=" STYLEREF &quot;Heading 1&quot; \* MERGEFORMAT ">
      <w:r w:rsidR="0055527C">
        <w:t>Table of Contents</w:t>
      </w:r>
    </w:fldSimple>
  </w:p>
  <w:p w:rsidR="004E08DC" w:rsidRPr="00FF1B80" w:rsidRDefault="004E08DC" w:rsidP="0055527C">
    <w:pPr>
      <w:pStyle w:val="Header-Even"/>
    </w:pPr>
    <w:r w:rsidRPr="005A31A5">
      <w:pict>
        <v:line id="_x0000_s2049" style="position:absolute;left:0;text-align:left;z-index:251657728" from="0,5pt" to="486pt,5pt" o:allowincell="f" strokeweight=".5pt">
          <w10:wrap type="topAndBottom"/>
        </v:line>
      </w:pict>
    </w:r>
  </w:p>
  <w:p w:rsidR="004E08DC" w:rsidRDefault="004E08DC" w:rsidP="0055527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F5A6F90"/>
    <w:lvl w:ilvl="0">
      <w:start w:val="1"/>
      <w:numFmt w:val="decimal"/>
      <w:pStyle w:val="ListNumber3"/>
      <w:lvlText w:val="%1."/>
      <w:lvlJc w:val="left"/>
      <w:pPr>
        <w:tabs>
          <w:tab w:val="num" w:pos="1080"/>
        </w:tabs>
        <w:ind w:left="1080" w:hanging="360"/>
      </w:pPr>
    </w:lvl>
  </w:abstractNum>
  <w:abstractNum w:abstractNumId="1">
    <w:nsid w:val="FFFFFF81"/>
    <w:multiLevelType w:val="singleLevel"/>
    <w:tmpl w:val="5B704B5C"/>
    <w:lvl w:ilvl="0">
      <w:start w:val="1"/>
      <w:numFmt w:val="bullet"/>
      <w:pStyle w:val="ListBullet4"/>
      <w:lvlText w:val=""/>
      <w:lvlJc w:val="left"/>
      <w:pPr>
        <w:tabs>
          <w:tab w:val="num" w:pos="1440"/>
        </w:tabs>
        <w:ind w:left="1440" w:hanging="360"/>
      </w:pPr>
      <w:rPr>
        <w:rFonts w:ascii="Symbol" w:hAnsi="Symbol" w:hint="default"/>
      </w:rPr>
    </w:lvl>
  </w:abstractNum>
  <w:abstractNum w:abstractNumId="2">
    <w:nsid w:val="01B8220B"/>
    <w:multiLevelType w:val="hybridMultilevel"/>
    <w:tmpl w:val="3B84AC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A026AC9"/>
    <w:multiLevelType w:val="hybridMultilevel"/>
    <w:tmpl w:val="EDBAB8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D047880"/>
    <w:multiLevelType w:val="multilevel"/>
    <w:tmpl w:val="929E2904"/>
    <w:lvl w:ilvl="0">
      <w:start w:val="1"/>
      <w:numFmt w:val="decimal"/>
      <w:pStyle w:val="Heading1"/>
      <w:lvlText w:val="%1.0"/>
      <w:lvlJc w:val="right"/>
      <w:pPr>
        <w:tabs>
          <w:tab w:val="num" w:pos="720"/>
        </w:tabs>
        <w:ind w:left="720" w:hanging="216"/>
      </w:pPr>
      <w:rPr>
        <w:rFonts w:hint="default"/>
      </w:rPr>
    </w:lvl>
    <w:lvl w:ilvl="1">
      <w:start w:val="1"/>
      <w:numFmt w:val="decimal"/>
      <w:pStyle w:val="Heading2"/>
      <w:lvlText w:val="%1.%2"/>
      <w:lvlJc w:val="left"/>
      <w:pPr>
        <w:tabs>
          <w:tab w:val="num" w:pos="1287"/>
        </w:tabs>
        <w:ind w:left="567" w:firstLine="0"/>
      </w:pPr>
      <w:rPr>
        <w:rFonts w:hint="default"/>
      </w:rPr>
    </w:lvl>
    <w:lvl w:ilvl="2">
      <w:start w:val="1"/>
      <w:numFmt w:val="decimal"/>
      <w:pStyle w:val="Heading3"/>
      <w:lvlText w:val="%1.%2.%3"/>
      <w:lvlJc w:val="left"/>
      <w:pPr>
        <w:tabs>
          <w:tab w:val="num" w:pos="1287"/>
        </w:tabs>
        <w:ind w:left="1287" w:hanging="720"/>
      </w:pPr>
      <w:rPr>
        <w:rFonts w:hint="default"/>
      </w:rPr>
    </w:lvl>
    <w:lvl w:ilvl="3">
      <w:start w:val="1"/>
      <w:numFmt w:val="decimal"/>
      <w:pStyle w:val="Heading4"/>
      <w:lvlText w:val="%1.%2.%3.%4"/>
      <w:lvlJc w:val="left"/>
      <w:pPr>
        <w:tabs>
          <w:tab w:val="num" w:pos="1584"/>
        </w:tabs>
        <w:ind w:left="1584" w:hanging="864"/>
      </w:pPr>
      <w:rPr>
        <w:rFonts w:hint="default"/>
      </w:rPr>
    </w:lvl>
    <w:lvl w:ilvl="4">
      <w:start w:val="1"/>
      <w:numFmt w:val="decimal"/>
      <w:pStyle w:val="Heading5"/>
      <w:lvlText w:val="%1.%2.%3.%4.%5"/>
      <w:lvlJc w:val="left"/>
      <w:pPr>
        <w:tabs>
          <w:tab w:val="num" w:pos="1728"/>
        </w:tabs>
        <w:ind w:left="1728" w:hanging="1008"/>
      </w:pPr>
      <w:rPr>
        <w:rFonts w:hint="default"/>
      </w:rPr>
    </w:lvl>
    <w:lvl w:ilvl="5">
      <w:start w:val="1"/>
      <w:numFmt w:val="decimal"/>
      <w:pStyle w:val="Heading6"/>
      <w:lvlText w:val="%1.%2.%3.%4.%5.%6"/>
      <w:lvlJc w:val="left"/>
      <w:pPr>
        <w:tabs>
          <w:tab w:val="num" w:pos="1872"/>
        </w:tabs>
        <w:ind w:left="1872" w:hanging="1152"/>
      </w:pPr>
      <w:rPr>
        <w:rFonts w:hint="default"/>
      </w:rPr>
    </w:lvl>
    <w:lvl w:ilvl="6">
      <w:start w:val="1"/>
      <w:numFmt w:val="decimal"/>
      <w:pStyle w:val="Heading7"/>
      <w:lvlText w:val="%1.%2.%3.%4.%5.%6.%7"/>
      <w:lvlJc w:val="left"/>
      <w:pPr>
        <w:tabs>
          <w:tab w:val="num" w:pos="2016"/>
        </w:tabs>
        <w:ind w:left="2016" w:hanging="1296"/>
      </w:pPr>
      <w:rPr>
        <w:rFonts w:hint="default"/>
      </w:rPr>
    </w:lvl>
    <w:lvl w:ilvl="7">
      <w:start w:val="1"/>
      <w:numFmt w:val="decimal"/>
      <w:pStyle w:val="Heading8"/>
      <w:lvlText w:val="%1.%2.%3.%4.%5.%6.%7.%8"/>
      <w:lvlJc w:val="left"/>
      <w:pPr>
        <w:tabs>
          <w:tab w:val="num" w:pos="2160"/>
        </w:tabs>
        <w:ind w:left="2160" w:hanging="1440"/>
      </w:pPr>
      <w:rPr>
        <w:rFonts w:hint="default"/>
      </w:rPr>
    </w:lvl>
    <w:lvl w:ilvl="8">
      <w:start w:val="1"/>
      <w:numFmt w:val="decimal"/>
      <w:pStyle w:val="Heading9"/>
      <w:lvlText w:val="%1.%2.%3.%4.%5.%6.%7.%8.%9"/>
      <w:lvlJc w:val="left"/>
      <w:pPr>
        <w:tabs>
          <w:tab w:val="num" w:pos="2304"/>
        </w:tabs>
        <w:ind w:left="2304" w:hanging="1584"/>
      </w:pPr>
      <w:rPr>
        <w:rFonts w:hint="default"/>
      </w:rPr>
    </w:lvl>
  </w:abstractNum>
  <w:abstractNum w:abstractNumId="5">
    <w:nsid w:val="7FCD208B"/>
    <w:multiLevelType w:val="hybridMultilevel"/>
    <w:tmpl w:val="079A0C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3"/>
  <w:embedSystemFonts/>
  <w:proofState w:spelling="clean" w:grammar="clean"/>
  <w:stylePaneFormatFilter w:val="0004"/>
  <w:trackRevisions/>
  <w:defaultTabStop w:val="720"/>
  <w:drawingGridHorizontalSpacing w:val="100"/>
  <w:displayHorizontalDrawingGridEvery w:val="2"/>
  <w:noPunctuationKerning/>
  <w:characterSpacingControl w:val="doNotCompress"/>
  <w:hdrShapeDefaults>
    <o:shapedefaults v:ext="edit" spidmax="28674"/>
    <o:shapelayout v:ext="edit">
      <o:idmap v:ext="edit" data="2"/>
    </o:shapelayout>
  </w:hdrShapeDefaults>
  <w:footnotePr>
    <w:footnote w:id="-1"/>
    <w:footnote w:id="0"/>
  </w:footnotePr>
  <w:endnotePr>
    <w:endnote w:id="-1"/>
    <w:endnote w:id="0"/>
  </w:endnotePr>
  <w:compat/>
  <w:rsids>
    <w:rsidRoot w:val="005243BC"/>
    <w:rsid w:val="00002522"/>
    <w:rsid w:val="000112FC"/>
    <w:rsid w:val="000309FD"/>
    <w:rsid w:val="000326FA"/>
    <w:rsid w:val="00037376"/>
    <w:rsid w:val="00052B9A"/>
    <w:rsid w:val="000604FB"/>
    <w:rsid w:val="000630E7"/>
    <w:rsid w:val="0006562B"/>
    <w:rsid w:val="00067398"/>
    <w:rsid w:val="00072666"/>
    <w:rsid w:val="00080B14"/>
    <w:rsid w:val="00084CFB"/>
    <w:rsid w:val="000A3D7E"/>
    <w:rsid w:val="000B02D0"/>
    <w:rsid w:val="000B6647"/>
    <w:rsid w:val="000B6DE5"/>
    <w:rsid w:val="000C23BC"/>
    <w:rsid w:val="000C33A1"/>
    <w:rsid w:val="000C54A5"/>
    <w:rsid w:val="000D644B"/>
    <w:rsid w:val="000D78C6"/>
    <w:rsid w:val="000E19D6"/>
    <w:rsid w:val="000E3D4E"/>
    <w:rsid w:val="000F0150"/>
    <w:rsid w:val="000F2C3F"/>
    <w:rsid w:val="000F6E98"/>
    <w:rsid w:val="001040E2"/>
    <w:rsid w:val="00112206"/>
    <w:rsid w:val="00115F8B"/>
    <w:rsid w:val="001216B4"/>
    <w:rsid w:val="001225EE"/>
    <w:rsid w:val="001365F2"/>
    <w:rsid w:val="0013710A"/>
    <w:rsid w:val="00146EEA"/>
    <w:rsid w:val="0014738A"/>
    <w:rsid w:val="0015073F"/>
    <w:rsid w:val="00150A03"/>
    <w:rsid w:val="00153D80"/>
    <w:rsid w:val="00153ED2"/>
    <w:rsid w:val="00162C30"/>
    <w:rsid w:val="00162C92"/>
    <w:rsid w:val="00177156"/>
    <w:rsid w:val="001A23CA"/>
    <w:rsid w:val="001A3047"/>
    <w:rsid w:val="001A3E2A"/>
    <w:rsid w:val="001A74FF"/>
    <w:rsid w:val="001A7ADD"/>
    <w:rsid w:val="001C274E"/>
    <w:rsid w:val="001C7182"/>
    <w:rsid w:val="001D0EED"/>
    <w:rsid w:val="001E0858"/>
    <w:rsid w:val="001F724C"/>
    <w:rsid w:val="002039EE"/>
    <w:rsid w:val="002058F6"/>
    <w:rsid w:val="00206E7D"/>
    <w:rsid w:val="002126F6"/>
    <w:rsid w:val="00224422"/>
    <w:rsid w:val="002261F8"/>
    <w:rsid w:val="00236DD7"/>
    <w:rsid w:val="002523D6"/>
    <w:rsid w:val="00256F0C"/>
    <w:rsid w:val="002713FD"/>
    <w:rsid w:val="002745C9"/>
    <w:rsid w:val="002879A4"/>
    <w:rsid w:val="00287E23"/>
    <w:rsid w:val="0029151B"/>
    <w:rsid w:val="00295837"/>
    <w:rsid w:val="00296775"/>
    <w:rsid w:val="002A1DCF"/>
    <w:rsid w:val="002C2EDA"/>
    <w:rsid w:val="002F232C"/>
    <w:rsid w:val="002F3D1E"/>
    <w:rsid w:val="002F5076"/>
    <w:rsid w:val="002F65E1"/>
    <w:rsid w:val="00301BE9"/>
    <w:rsid w:val="0030217A"/>
    <w:rsid w:val="0032738A"/>
    <w:rsid w:val="003359B7"/>
    <w:rsid w:val="00337804"/>
    <w:rsid w:val="003442DA"/>
    <w:rsid w:val="00345B35"/>
    <w:rsid w:val="00346106"/>
    <w:rsid w:val="00351353"/>
    <w:rsid w:val="003515BE"/>
    <w:rsid w:val="00352012"/>
    <w:rsid w:val="003527F0"/>
    <w:rsid w:val="003551AE"/>
    <w:rsid w:val="00355609"/>
    <w:rsid w:val="00365801"/>
    <w:rsid w:val="00367613"/>
    <w:rsid w:val="00375CD1"/>
    <w:rsid w:val="00383153"/>
    <w:rsid w:val="00383742"/>
    <w:rsid w:val="00385B64"/>
    <w:rsid w:val="00386F94"/>
    <w:rsid w:val="00391FBC"/>
    <w:rsid w:val="003946E4"/>
    <w:rsid w:val="003A4705"/>
    <w:rsid w:val="003B0150"/>
    <w:rsid w:val="003B1301"/>
    <w:rsid w:val="003B55B3"/>
    <w:rsid w:val="003C3080"/>
    <w:rsid w:val="003C72BC"/>
    <w:rsid w:val="003D23EE"/>
    <w:rsid w:val="003D4556"/>
    <w:rsid w:val="003D5BE8"/>
    <w:rsid w:val="003D6422"/>
    <w:rsid w:val="003E327D"/>
    <w:rsid w:val="00401C5F"/>
    <w:rsid w:val="00423C79"/>
    <w:rsid w:val="004357BA"/>
    <w:rsid w:val="00440540"/>
    <w:rsid w:val="004424CA"/>
    <w:rsid w:val="0045261F"/>
    <w:rsid w:val="0046039C"/>
    <w:rsid w:val="0046120B"/>
    <w:rsid w:val="0047131C"/>
    <w:rsid w:val="004736E5"/>
    <w:rsid w:val="00487535"/>
    <w:rsid w:val="00490324"/>
    <w:rsid w:val="0049372C"/>
    <w:rsid w:val="004B3FD2"/>
    <w:rsid w:val="004C35B1"/>
    <w:rsid w:val="004C7145"/>
    <w:rsid w:val="004D1C5D"/>
    <w:rsid w:val="004E08DC"/>
    <w:rsid w:val="004F4B6C"/>
    <w:rsid w:val="004F7967"/>
    <w:rsid w:val="00502694"/>
    <w:rsid w:val="00512B2E"/>
    <w:rsid w:val="005145C6"/>
    <w:rsid w:val="0051792C"/>
    <w:rsid w:val="005243BC"/>
    <w:rsid w:val="005415D0"/>
    <w:rsid w:val="005431FD"/>
    <w:rsid w:val="005437EC"/>
    <w:rsid w:val="005509BD"/>
    <w:rsid w:val="00551703"/>
    <w:rsid w:val="0055527C"/>
    <w:rsid w:val="00556240"/>
    <w:rsid w:val="00563038"/>
    <w:rsid w:val="0056375D"/>
    <w:rsid w:val="00563802"/>
    <w:rsid w:val="00567D9C"/>
    <w:rsid w:val="0057488D"/>
    <w:rsid w:val="00586C8F"/>
    <w:rsid w:val="00596DA8"/>
    <w:rsid w:val="005A31A5"/>
    <w:rsid w:val="005A6624"/>
    <w:rsid w:val="005B1B74"/>
    <w:rsid w:val="005C33E2"/>
    <w:rsid w:val="005C693B"/>
    <w:rsid w:val="005D40BA"/>
    <w:rsid w:val="005D4E3E"/>
    <w:rsid w:val="005D53FF"/>
    <w:rsid w:val="005E150D"/>
    <w:rsid w:val="005F3BF5"/>
    <w:rsid w:val="005F4139"/>
    <w:rsid w:val="006005A5"/>
    <w:rsid w:val="00610675"/>
    <w:rsid w:val="006108A5"/>
    <w:rsid w:val="00611D1F"/>
    <w:rsid w:val="006158F7"/>
    <w:rsid w:val="0062022C"/>
    <w:rsid w:val="00621B3D"/>
    <w:rsid w:val="0063238B"/>
    <w:rsid w:val="00636DC0"/>
    <w:rsid w:val="00650585"/>
    <w:rsid w:val="006563EE"/>
    <w:rsid w:val="006601F6"/>
    <w:rsid w:val="00662B19"/>
    <w:rsid w:val="006652A7"/>
    <w:rsid w:val="0066569D"/>
    <w:rsid w:val="006745E2"/>
    <w:rsid w:val="00674924"/>
    <w:rsid w:val="00676382"/>
    <w:rsid w:val="0067659D"/>
    <w:rsid w:val="006868C4"/>
    <w:rsid w:val="00693B7D"/>
    <w:rsid w:val="006A1793"/>
    <w:rsid w:val="006A463F"/>
    <w:rsid w:val="006A7D04"/>
    <w:rsid w:val="006B3D2D"/>
    <w:rsid w:val="006B465F"/>
    <w:rsid w:val="006C27E3"/>
    <w:rsid w:val="006C4102"/>
    <w:rsid w:val="006D2C4D"/>
    <w:rsid w:val="006D4EF9"/>
    <w:rsid w:val="006D51C6"/>
    <w:rsid w:val="006E0083"/>
    <w:rsid w:val="006E4317"/>
    <w:rsid w:val="006E6530"/>
    <w:rsid w:val="006F1A16"/>
    <w:rsid w:val="006F320C"/>
    <w:rsid w:val="006F3BD9"/>
    <w:rsid w:val="006F4D6A"/>
    <w:rsid w:val="00714120"/>
    <w:rsid w:val="007149B7"/>
    <w:rsid w:val="00715193"/>
    <w:rsid w:val="00723A7A"/>
    <w:rsid w:val="0072614B"/>
    <w:rsid w:val="00732FC1"/>
    <w:rsid w:val="00736375"/>
    <w:rsid w:val="00737F8D"/>
    <w:rsid w:val="00751082"/>
    <w:rsid w:val="00762544"/>
    <w:rsid w:val="007773E8"/>
    <w:rsid w:val="00777BB8"/>
    <w:rsid w:val="00780A66"/>
    <w:rsid w:val="00781A52"/>
    <w:rsid w:val="00795ABD"/>
    <w:rsid w:val="00796DD9"/>
    <w:rsid w:val="007A53D0"/>
    <w:rsid w:val="007A6345"/>
    <w:rsid w:val="007C26A4"/>
    <w:rsid w:val="007D2EA4"/>
    <w:rsid w:val="007E2BA9"/>
    <w:rsid w:val="007E47EA"/>
    <w:rsid w:val="0080243A"/>
    <w:rsid w:val="0081421C"/>
    <w:rsid w:val="00826B9D"/>
    <w:rsid w:val="0083097C"/>
    <w:rsid w:val="0083483A"/>
    <w:rsid w:val="00836B85"/>
    <w:rsid w:val="0086213A"/>
    <w:rsid w:val="008633B1"/>
    <w:rsid w:val="00872359"/>
    <w:rsid w:val="00876215"/>
    <w:rsid w:val="008824B3"/>
    <w:rsid w:val="008871D6"/>
    <w:rsid w:val="00890777"/>
    <w:rsid w:val="0089313D"/>
    <w:rsid w:val="00897517"/>
    <w:rsid w:val="008A7925"/>
    <w:rsid w:val="008B78A1"/>
    <w:rsid w:val="008D0CD4"/>
    <w:rsid w:val="008D0D1F"/>
    <w:rsid w:val="008D3246"/>
    <w:rsid w:val="008D75FD"/>
    <w:rsid w:val="008E4E48"/>
    <w:rsid w:val="008F3359"/>
    <w:rsid w:val="008F33CA"/>
    <w:rsid w:val="00901812"/>
    <w:rsid w:val="0090334D"/>
    <w:rsid w:val="00904FE8"/>
    <w:rsid w:val="00907F39"/>
    <w:rsid w:val="009103E3"/>
    <w:rsid w:val="00913705"/>
    <w:rsid w:val="00917600"/>
    <w:rsid w:val="00917D4D"/>
    <w:rsid w:val="0093538A"/>
    <w:rsid w:val="009354D0"/>
    <w:rsid w:val="00941854"/>
    <w:rsid w:val="00956507"/>
    <w:rsid w:val="00971522"/>
    <w:rsid w:val="00971F42"/>
    <w:rsid w:val="009A2B85"/>
    <w:rsid w:val="009A6E97"/>
    <w:rsid w:val="009B05CA"/>
    <w:rsid w:val="009B0CB7"/>
    <w:rsid w:val="009C74C1"/>
    <w:rsid w:val="009D1AC6"/>
    <w:rsid w:val="009E3240"/>
    <w:rsid w:val="009E4648"/>
    <w:rsid w:val="009E5965"/>
    <w:rsid w:val="00A1778C"/>
    <w:rsid w:val="00A17F4B"/>
    <w:rsid w:val="00A25C36"/>
    <w:rsid w:val="00A37543"/>
    <w:rsid w:val="00A37769"/>
    <w:rsid w:val="00A55A4F"/>
    <w:rsid w:val="00A61387"/>
    <w:rsid w:val="00A80459"/>
    <w:rsid w:val="00A86958"/>
    <w:rsid w:val="00AC63F8"/>
    <w:rsid w:val="00AD0420"/>
    <w:rsid w:val="00AE4C6C"/>
    <w:rsid w:val="00AE4C93"/>
    <w:rsid w:val="00B00F7C"/>
    <w:rsid w:val="00B03102"/>
    <w:rsid w:val="00B05C76"/>
    <w:rsid w:val="00B14C40"/>
    <w:rsid w:val="00B171E7"/>
    <w:rsid w:val="00B206E8"/>
    <w:rsid w:val="00B276A3"/>
    <w:rsid w:val="00B31C0A"/>
    <w:rsid w:val="00B34853"/>
    <w:rsid w:val="00B35190"/>
    <w:rsid w:val="00B60729"/>
    <w:rsid w:val="00B611EB"/>
    <w:rsid w:val="00B65D38"/>
    <w:rsid w:val="00B707D6"/>
    <w:rsid w:val="00B70BE6"/>
    <w:rsid w:val="00B74F0E"/>
    <w:rsid w:val="00B774B3"/>
    <w:rsid w:val="00B7755C"/>
    <w:rsid w:val="00B923F9"/>
    <w:rsid w:val="00B932B4"/>
    <w:rsid w:val="00BA413B"/>
    <w:rsid w:val="00BC050A"/>
    <w:rsid w:val="00BD1D9C"/>
    <w:rsid w:val="00BD57C0"/>
    <w:rsid w:val="00BF0F6F"/>
    <w:rsid w:val="00BF7EEB"/>
    <w:rsid w:val="00C03C8A"/>
    <w:rsid w:val="00C15FA1"/>
    <w:rsid w:val="00C209C4"/>
    <w:rsid w:val="00C33960"/>
    <w:rsid w:val="00C41620"/>
    <w:rsid w:val="00C51183"/>
    <w:rsid w:val="00C519E6"/>
    <w:rsid w:val="00C82D99"/>
    <w:rsid w:val="00C833C0"/>
    <w:rsid w:val="00C85BAC"/>
    <w:rsid w:val="00CA657D"/>
    <w:rsid w:val="00CB5A6B"/>
    <w:rsid w:val="00CC7368"/>
    <w:rsid w:val="00CD31EA"/>
    <w:rsid w:val="00CD5BAE"/>
    <w:rsid w:val="00CE010C"/>
    <w:rsid w:val="00CE1399"/>
    <w:rsid w:val="00CE5B34"/>
    <w:rsid w:val="00CE7753"/>
    <w:rsid w:val="00CF1C63"/>
    <w:rsid w:val="00CF6210"/>
    <w:rsid w:val="00D06C64"/>
    <w:rsid w:val="00D11641"/>
    <w:rsid w:val="00D26C06"/>
    <w:rsid w:val="00D37C33"/>
    <w:rsid w:val="00D37CAB"/>
    <w:rsid w:val="00D67CC5"/>
    <w:rsid w:val="00D71EDE"/>
    <w:rsid w:val="00D77D9C"/>
    <w:rsid w:val="00D80F2D"/>
    <w:rsid w:val="00D82F01"/>
    <w:rsid w:val="00D97865"/>
    <w:rsid w:val="00DA3554"/>
    <w:rsid w:val="00DB4CDF"/>
    <w:rsid w:val="00DC5F43"/>
    <w:rsid w:val="00DD24D8"/>
    <w:rsid w:val="00DE0B71"/>
    <w:rsid w:val="00E04E09"/>
    <w:rsid w:val="00E067C4"/>
    <w:rsid w:val="00E07CC8"/>
    <w:rsid w:val="00E1452A"/>
    <w:rsid w:val="00E32387"/>
    <w:rsid w:val="00E41EF3"/>
    <w:rsid w:val="00E428F8"/>
    <w:rsid w:val="00E43DEC"/>
    <w:rsid w:val="00E47C79"/>
    <w:rsid w:val="00E57C7E"/>
    <w:rsid w:val="00E65204"/>
    <w:rsid w:val="00E702CF"/>
    <w:rsid w:val="00E70AF1"/>
    <w:rsid w:val="00E70F6E"/>
    <w:rsid w:val="00E76BF7"/>
    <w:rsid w:val="00E81D04"/>
    <w:rsid w:val="00E82EE0"/>
    <w:rsid w:val="00E93809"/>
    <w:rsid w:val="00EA20C4"/>
    <w:rsid w:val="00EB17D2"/>
    <w:rsid w:val="00EC57D8"/>
    <w:rsid w:val="00EC698A"/>
    <w:rsid w:val="00EC762A"/>
    <w:rsid w:val="00ED19B4"/>
    <w:rsid w:val="00ED20C7"/>
    <w:rsid w:val="00ED46EA"/>
    <w:rsid w:val="00EE55BC"/>
    <w:rsid w:val="00F367F1"/>
    <w:rsid w:val="00F44736"/>
    <w:rsid w:val="00F502EC"/>
    <w:rsid w:val="00F54EFD"/>
    <w:rsid w:val="00F651A5"/>
    <w:rsid w:val="00F7273B"/>
    <w:rsid w:val="00F73043"/>
    <w:rsid w:val="00F73F71"/>
    <w:rsid w:val="00F943F2"/>
    <w:rsid w:val="00F96735"/>
    <w:rsid w:val="00FA267F"/>
    <w:rsid w:val="00FA6F00"/>
    <w:rsid w:val="00FB0532"/>
    <w:rsid w:val="00FB41A6"/>
    <w:rsid w:val="00FC24ED"/>
    <w:rsid w:val="00FD199E"/>
    <w:rsid w:val="00FF0339"/>
    <w:rsid w:val="00FF1B80"/>
    <w:rsid w:val="00FF4E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55527C"/>
    <w:rPr>
      <w:rFonts w:ascii="Arial" w:hAnsi="Arial" w:cs="Arial"/>
      <w:b/>
      <w:szCs w:val="24"/>
      <w:lang w:eastAsia="en-US"/>
    </w:rPr>
  </w:style>
  <w:style w:type="paragraph" w:styleId="Heading1">
    <w:name w:val="heading 1"/>
    <w:basedOn w:val="Normal"/>
    <w:next w:val="Normal"/>
    <w:autoRedefine/>
    <w:qFormat/>
    <w:rsid w:val="00890777"/>
    <w:pPr>
      <w:keepNext/>
      <w:numPr>
        <w:numId w:val="1"/>
      </w:numPr>
      <w:spacing w:before="240" w:after="60"/>
      <w:outlineLvl w:val="0"/>
    </w:pPr>
    <w:rPr>
      <w:bCs/>
      <w:kern w:val="32"/>
      <w:sz w:val="28"/>
      <w:szCs w:val="32"/>
    </w:rPr>
  </w:style>
  <w:style w:type="paragraph" w:styleId="Heading2">
    <w:name w:val="heading 2"/>
    <w:basedOn w:val="Normal"/>
    <w:next w:val="Normal"/>
    <w:link w:val="Heading2Char"/>
    <w:autoRedefine/>
    <w:qFormat/>
    <w:rsid w:val="0072614B"/>
    <w:pPr>
      <w:keepNext/>
      <w:numPr>
        <w:ilvl w:val="1"/>
        <w:numId w:val="1"/>
      </w:numPr>
      <w:tabs>
        <w:tab w:val="clear" w:pos="1287"/>
        <w:tab w:val="num" w:pos="1440"/>
      </w:tabs>
      <w:spacing w:before="240" w:after="60"/>
      <w:ind w:left="720"/>
      <w:outlineLvl w:val="1"/>
    </w:pPr>
    <w:rPr>
      <w:bCs/>
      <w:iCs/>
      <w:sz w:val="24"/>
      <w:szCs w:val="28"/>
    </w:rPr>
  </w:style>
  <w:style w:type="paragraph" w:styleId="Heading3">
    <w:name w:val="heading 3"/>
    <w:basedOn w:val="Normal"/>
    <w:next w:val="Normal"/>
    <w:link w:val="Heading3Char"/>
    <w:autoRedefine/>
    <w:qFormat/>
    <w:rsid w:val="006158F7"/>
    <w:pPr>
      <w:keepNext/>
      <w:numPr>
        <w:ilvl w:val="2"/>
        <w:numId w:val="1"/>
      </w:numPr>
      <w:spacing w:before="240" w:after="60"/>
      <w:outlineLvl w:val="2"/>
    </w:pPr>
    <w:rPr>
      <w:bCs/>
      <w:szCs w:val="26"/>
    </w:rPr>
  </w:style>
  <w:style w:type="paragraph" w:styleId="Heading4">
    <w:name w:val="heading 4"/>
    <w:basedOn w:val="Normal"/>
    <w:next w:val="Normal"/>
    <w:autoRedefine/>
    <w:qFormat/>
    <w:rsid w:val="00F73043"/>
    <w:pPr>
      <w:keepNext/>
      <w:numPr>
        <w:ilvl w:val="3"/>
        <w:numId w:val="1"/>
      </w:numPr>
      <w:spacing w:before="240" w:after="60"/>
      <w:outlineLvl w:val="3"/>
    </w:pPr>
    <w:rPr>
      <w:bCs/>
      <w:i/>
      <w:szCs w:val="20"/>
    </w:rPr>
  </w:style>
  <w:style w:type="paragraph" w:styleId="Heading5">
    <w:name w:val="heading 5"/>
    <w:basedOn w:val="Normal"/>
    <w:next w:val="Normal"/>
    <w:qFormat/>
    <w:rsid w:val="009D1AC6"/>
    <w:pPr>
      <w:numPr>
        <w:ilvl w:val="4"/>
        <w:numId w:val="1"/>
      </w:numPr>
      <w:spacing w:before="240" w:after="60"/>
      <w:outlineLvl w:val="4"/>
    </w:pPr>
    <w:rPr>
      <w:bCs/>
      <w:i/>
      <w:iCs/>
      <w:sz w:val="26"/>
      <w:szCs w:val="26"/>
    </w:rPr>
  </w:style>
  <w:style w:type="paragraph" w:styleId="Heading6">
    <w:name w:val="heading 6"/>
    <w:basedOn w:val="Normal"/>
    <w:next w:val="Normal"/>
    <w:qFormat/>
    <w:rsid w:val="009D1AC6"/>
    <w:pPr>
      <w:numPr>
        <w:ilvl w:val="5"/>
        <w:numId w:val="1"/>
      </w:numPr>
      <w:spacing w:before="240" w:after="60"/>
      <w:outlineLvl w:val="5"/>
    </w:pPr>
    <w:rPr>
      <w:bCs/>
      <w:sz w:val="22"/>
      <w:szCs w:val="22"/>
    </w:rPr>
  </w:style>
  <w:style w:type="paragraph" w:styleId="Heading7">
    <w:name w:val="heading 7"/>
    <w:basedOn w:val="Normal"/>
    <w:next w:val="Normal"/>
    <w:qFormat/>
    <w:rsid w:val="009D1AC6"/>
    <w:pPr>
      <w:numPr>
        <w:ilvl w:val="6"/>
        <w:numId w:val="1"/>
      </w:numPr>
      <w:spacing w:before="240" w:after="60"/>
      <w:outlineLvl w:val="6"/>
    </w:pPr>
  </w:style>
  <w:style w:type="paragraph" w:styleId="Heading8">
    <w:name w:val="heading 8"/>
    <w:basedOn w:val="Normal"/>
    <w:next w:val="Normal"/>
    <w:qFormat/>
    <w:rsid w:val="009D1AC6"/>
    <w:pPr>
      <w:numPr>
        <w:ilvl w:val="7"/>
        <w:numId w:val="1"/>
      </w:numPr>
      <w:spacing w:before="240" w:after="60"/>
      <w:outlineLvl w:val="7"/>
    </w:pPr>
    <w:rPr>
      <w:i/>
      <w:iCs/>
    </w:rPr>
  </w:style>
  <w:style w:type="paragraph" w:styleId="Heading9">
    <w:name w:val="heading 9"/>
    <w:basedOn w:val="Normal"/>
    <w:next w:val="Normal"/>
    <w:qFormat/>
    <w:rsid w:val="009D1AC6"/>
    <w:pPr>
      <w:numPr>
        <w:ilvl w:val="8"/>
        <w:numId w:val="1"/>
      </w:num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1AC6"/>
    <w:pPr>
      <w:tabs>
        <w:tab w:val="center" w:pos="4320"/>
        <w:tab w:val="right" w:pos="8640"/>
      </w:tabs>
    </w:pPr>
  </w:style>
  <w:style w:type="paragraph" w:customStyle="1" w:styleId="TableHead">
    <w:name w:val="Table Head"/>
    <w:basedOn w:val="Normal"/>
    <w:autoRedefine/>
    <w:rsid w:val="00440540"/>
  </w:style>
  <w:style w:type="paragraph" w:customStyle="1" w:styleId="TableText">
    <w:name w:val="Table Text"/>
    <w:basedOn w:val="Normal"/>
    <w:autoRedefine/>
    <w:rsid w:val="00440540"/>
    <w:rPr>
      <w:sz w:val="18"/>
    </w:rPr>
  </w:style>
  <w:style w:type="paragraph" w:styleId="Footer">
    <w:name w:val="footer"/>
    <w:basedOn w:val="Normal"/>
    <w:link w:val="FooterChar"/>
    <w:autoRedefine/>
    <w:uiPriority w:val="99"/>
    <w:rsid w:val="0080243A"/>
    <w:pPr>
      <w:tabs>
        <w:tab w:val="center" w:pos="5040"/>
        <w:tab w:val="right" w:pos="8460"/>
        <w:tab w:val="right" w:pos="8640"/>
      </w:tabs>
      <w:spacing w:before="240"/>
      <w:ind w:left="1800"/>
    </w:pPr>
    <w:rPr>
      <w:noProof/>
      <w:sz w:val="16"/>
      <w:szCs w:val="16"/>
    </w:rPr>
  </w:style>
  <w:style w:type="paragraph" w:styleId="TOC1">
    <w:name w:val="toc 1"/>
    <w:basedOn w:val="Normal"/>
    <w:next w:val="Normal"/>
    <w:autoRedefine/>
    <w:uiPriority w:val="39"/>
    <w:rsid w:val="00F73043"/>
    <w:pPr>
      <w:tabs>
        <w:tab w:val="left" w:pos="1152"/>
        <w:tab w:val="right" w:leader="dot" w:pos="9360"/>
      </w:tabs>
    </w:pPr>
    <w:rPr>
      <w:noProof/>
    </w:rPr>
  </w:style>
  <w:style w:type="paragraph" w:styleId="Title">
    <w:name w:val="Title"/>
    <w:basedOn w:val="Normal"/>
    <w:next w:val="Normal"/>
    <w:autoRedefine/>
    <w:qFormat/>
    <w:rsid w:val="0080243A"/>
    <w:pPr>
      <w:jc w:val="center"/>
    </w:pPr>
    <w:rPr>
      <w:bCs/>
      <w:kern w:val="28"/>
      <w:sz w:val="32"/>
      <w:szCs w:val="32"/>
    </w:rPr>
  </w:style>
  <w:style w:type="paragraph" w:customStyle="1" w:styleId="HeaderNoNum">
    <w:name w:val="HeaderNoNum"/>
    <w:basedOn w:val="Normal"/>
    <w:next w:val="Normal"/>
    <w:autoRedefine/>
    <w:rsid w:val="009D1AC6"/>
    <w:rPr>
      <w:sz w:val="24"/>
    </w:rPr>
  </w:style>
  <w:style w:type="paragraph" w:styleId="TOC2">
    <w:name w:val="toc 2"/>
    <w:basedOn w:val="Normal"/>
    <w:next w:val="Normal"/>
    <w:autoRedefine/>
    <w:uiPriority w:val="39"/>
    <w:rsid w:val="00F73043"/>
    <w:pPr>
      <w:tabs>
        <w:tab w:val="left" w:pos="1584"/>
        <w:tab w:val="right" w:leader="dot" w:pos="9360"/>
      </w:tabs>
      <w:ind w:left="1152"/>
    </w:pPr>
    <w:rPr>
      <w:noProof/>
    </w:rPr>
  </w:style>
  <w:style w:type="paragraph" w:styleId="TOC3">
    <w:name w:val="toc 3"/>
    <w:basedOn w:val="Normal"/>
    <w:next w:val="Normal"/>
    <w:autoRedefine/>
    <w:uiPriority w:val="39"/>
    <w:rsid w:val="00F73043"/>
    <w:pPr>
      <w:tabs>
        <w:tab w:val="left" w:pos="2160"/>
        <w:tab w:val="right" w:leader="dot" w:pos="9360"/>
      </w:tabs>
      <w:ind w:left="1584"/>
    </w:pPr>
    <w:rPr>
      <w:noProof/>
      <w:szCs w:val="20"/>
    </w:rPr>
  </w:style>
  <w:style w:type="paragraph" w:styleId="TOC4">
    <w:name w:val="toc 4"/>
    <w:basedOn w:val="Normal"/>
    <w:next w:val="Normal"/>
    <w:autoRedefine/>
    <w:uiPriority w:val="39"/>
    <w:rsid w:val="00F73043"/>
    <w:pPr>
      <w:tabs>
        <w:tab w:val="left" w:pos="2880"/>
        <w:tab w:val="right" w:leader="dot" w:pos="9360"/>
      </w:tabs>
      <w:ind w:left="2160"/>
    </w:pPr>
    <w:rPr>
      <w:noProof/>
      <w:szCs w:val="20"/>
    </w:rPr>
  </w:style>
  <w:style w:type="paragraph" w:styleId="TOC5">
    <w:name w:val="toc 5"/>
    <w:basedOn w:val="Normal"/>
    <w:next w:val="Normal"/>
    <w:autoRedefine/>
    <w:semiHidden/>
    <w:rsid w:val="009D1AC6"/>
    <w:pPr>
      <w:ind w:left="800"/>
    </w:pPr>
  </w:style>
  <w:style w:type="paragraph" w:styleId="TOC6">
    <w:name w:val="toc 6"/>
    <w:basedOn w:val="Normal"/>
    <w:next w:val="Normal"/>
    <w:autoRedefine/>
    <w:semiHidden/>
    <w:rsid w:val="009D1AC6"/>
    <w:pPr>
      <w:ind w:left="1000"/>
    </w:pPr>
  </w:style>
  <w:style w:type="paragraph" w:styleId="TOC7">
    <w:name w:val="toc 7"/>
    <w:basedOn w:val="Normal"/>
    <w:next w:val="Normal"/>
    <w:autoRedefine/>
    <w:semiHidden/>
    <w:rsid w:val="009D1AC6"/>
    <w:pPr>
      <w:ind w:left="1200"/>
    </w:pPr>
  </w:style>
  <w:style w:type="paragraph" w:styleId="TOC8">
    <w:name w:val="toc 8"/>
    <w:basedOn w:val="Normal"/>
    <w:next w:val="Normal"/>
    <w:autoRedefine/>
    <w:semiHidden/>
    <w:rsid w:val="009D1AC6"/>
    <w:pPr>
      <w:ind w:left="1400"/>
    </w:pPr>
  </w:style>
  <w:style w:type="paragraph" w:styleId="TOC9">
    <w:name w:val="toc 9"/>
    <w:basedOn w:val="Normal"/>
    <w:next w:val="Normal"/>
    <w:autoRedefine/>
    <w:semiHidden/>
    <w:rsid w:val="009D1AC6"/>
    <w:pPr>
      <w:ind w:left="1600"/>
    </w:pPr>
  </w:style>
  <w:style w:type="paragraph" w:styleId="BodyText">
    <w:name w:val="Body Text"/>
    <w:basedOn w:val="Normal"/>
    <w:link w:val="BodyTextChar"/>
    <w:autoRedefine/>
    <w:rsid w:val="009D1AC6"/>
    <w:rPr>
      <w:noProof/>
      <w:sz w:val="24"/>
    </w:rPr>
  </w:style>
  <w:style w:type="character" w:styleId="Hyperlink">
    <w:name w:val="Hyperlink"/>
    <w:basedOn w:val="DefaultParagraphFont"/>
    <w:rsid w:val="009D1AC6"/>
    <w:rPr>
      <w:color w:val="0000FF"/>
      <w:u w:val="single"/>
    </w:rPr>
  </w:style>
  <w:style w:type="table" w:styleId="TableGrid">
    <w:name w:val="Table Grid"/>
    <w:basedOn w:val="TableNormal"/>
    <w:uiPriority w:val="59"/>
    <w:rsid w:val="005243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Even">
    <w:name w:val="Header - Even"/>
    <w:basedOn w:val="Header"/>
    <w:autoRedefine/>
    <w:rsid w:val="00FF1B80"/>
    <w:pPr>
      <w:tabs>
        <w:tab w:val="right" w:pos="8280"/>
      </w:tabs>
      <w:ind w:left="43"/>
    </w:pPr>
    <w:rPr>
      <w:iCs/>
      <w:noProof/>
      <w:szCs w:val="20"/>
    </w:rPr>
  </w:style>
  <w:style w:type="character" w:styleId="PageNumber">
    <w:name w:val="page number"/>
    <w:basedOn w:val="DefaultParagraphFont"/>
    <w:rsid w:val="00C519E6"/>
    <w:rPr>
      <w:rFonts w:ascii="Arial Narrow" w:hAnsi="Arial Narrow"/>
      <w:b/>
    </w:rPr>
  </w:style>
  <w:style w:type="paragraph" w:styleId="List3">
    <w:name w:val="List 3"/>
    <w:basedOn w:val="Normal"/>
    <w:rsid w:val="00D37C33"/>
    <w:pPr>
      <w:ind w:left="1080" w:hanging="360"/>
    </w:pPr>
  </w:style>
  <w:style w:type="paragraph" w:styleId="ListNumber3">
    <w:name w:val="List Number 3"/>
    <w:basedOn w:val="Normal"/>
    <w:rsid w:val="00D37C33"/>
    <w:pPr>
      <w:numPr>
        <w:numId w:val="3"/>
      </w:numPr>
    </w:pPr>
  </w:style>
  <w:style w:type="paragraph" w:styleId="ListBullet4">
    <w:name w:val="List Bullet 4"/>
    <w:basedOn w:val="Normal"/>
    <w:rsid w:val="00D37C33"/>
    <w:pPr>
      <w:numPr>
        <w:numId w:val="2"/>
      </w:numPr>
    </w:pPr>
  </w:style>
  <w:style w:type="paragraph" w:styleId="BalloonText">
    <w:name w:val="Balloon Text"/>
    <w:basedOn w:val="Normal"/>
    <w:link w:val="BalloonTextChar"/>
    <w:rsid w:val="0045261F"/>
    <w:rPr>
      <w:rFonts w:ascii="Tahoma" w:hAnsi="Tahoma" w:cs="Tahoma"/>
      <w:sz w:val="16"/>
      <w:szCs w:val="16"/>
    </w:rPr>
  </w:style>
  <w:style w:type="character" w:customStyle="1" w:styleId="BalloonTextChar">
    <w:name w:val="Balloon Text Char"/>
    <w:basedOn w:val="DefaultParagraphFont"/>
    <w:link w:val="BalloonText"/>
    <w:rsid w:val="0045261F"/>
    <w:rPr>
      <w:rFonts w:ascii="Tahoma" w:hAnsi="Tahoma" w:cs="Tahoma"/>
      <w:sz w:val="16"/>
      <w:szCs w:val="16"/>
      <w:lang w:val="en-US" w:eastAsia="en-US"/>
    </w:rPr>
  </w:style>
  <w:style w:type="character" w:customStyle="1" w:styleId="FooterChar">
    <w:name w:val="Footer Char"/>
    <w:basedOn w:val="DefaultParagraphFont"/>
    <w:link w:val="Footer"/>
    <w:uiPriority w:val="99"/>
    <w:rsid w:val="00F44736"/>
    <w:rPr>
      <w:rFonts w:ascii="Arial" w:hAnsi="Arial" w:cs="Arial"/>
      <w:noProof/>
      <w:sz w:val="16"/>
      <w:szCs w:val="16"/>
      <w:lang w:eastAsia="en-US"/>
    </w:rPr>
  </w:style>
  <w:style w:type="character" w:customStyle="1" w:styleId="Heading2Char">
    <w:name w:val="Heading 2 Char"/>
    <w:basedOn w:val="DefaultParagraphFont"/>
    <w:link w:val="Heading2"/>
    <w:rsid w:val="0072614B"/>
    <w:rPr>
      <w:rFonts w:ascii="Arial" w:hAnsi="Arial" w:cs="Arial"/>
      <w:b/>
      <w:bCs/>
      <w:iCs/>
      <w:sz w:val="24"/>
      <w:szCs w:val="28"/>
      <w:lang w:eastAsia="en-US"/>
    </w:rPr>
  </w:style>
  <w:style w:type="character" w:customStyle="1" w:styleId="Heading3Char">
    <w:name w:val="Heading 3 Char"/>
    <w:basedOn w:val="DefaultParagraphFont"/>
    <w:link w:val="Heading3"/>
    <w:rsid w:val="006158F7"/>
    <w:rPr>
      <w:rFonts w:ascii="Arial" w:hAnsi="Arial" w:cs="Arial"/>
      <w:b/>
      <w:bCs/>
      <w:szCs w:val="26"/>
      <w:lang w:eastAsia="en-US"/>
    </w:rPr>
  </w:style>
  <w:style w:type="character" w:styleId="Emphasis">
    <w:name w:val="Emphasis"/>
    <w:basedOn w:val="DefaultParagraphFont"/>
    <w:qFormat/>
    <w:rsid w:val="002F65E1"/>
    <w:rPr>
      <w:i/>
      <w:iCs/>
    </w:rPr>
  </w:style>
  <w:style w:type="character" w:customStyle="1" w:styleId="BodyTextChar">
    <w:name w:val="Body Text Char"/>
    <w:basedOn w:val="DefaultParagraphFont"/>
    <w:link w:val="BodyText"/>
    <w:rsid w:val="00FF1B80"/>
    <w:rPr>
      <w:rFonts w:ascii="Arial" w:hAnsi="Arial" w:cs="Arial"/>
      <w:noProof/>
      <w:sz w:val="24"/>
      <w:szCs w:val="24"/>
      <w:lang w:eastAsia="en-US"/>
    </w:rPr>
  </w:style>
  <w:style w:type="character" w:styleId="SubtleEmphasis">
    <w:name w:val="Subtle Emphasis"/>
    <w:basedOn w:val="DefaultParagraphFont"/>
    <w:uiPriority w:val="19"/>
    <w:qFormat/>
    <w:rsid w:val="0047131C"/>
    <w:rPr>
      <w:i/>
      <w:iCs/>
      <w:color w:val="808080"/>
    </w:rPr>
  </w:style>
  <w:style w:type="character" w:styleId="Strong">
    <w:name w:val="Strong"/>
    <w:basedOn w:val="DefaultParagraphFont"/>
    <w:qFormat/>
    <w:rsid w:val="006F1A16"/>
    <w:rPr>
      <w:b/>
      <w:bCs/>
    </w:rPr>
  </w:style>
  <w:style w:type="paragraph" w:styleId="Subtitle">
    <w:name w:val="Subtitle"/>
    <w:basedOn w:val="Normal"/>
    <w:next w:val="Normal"/>
    <w:link w:val="SubtitleChar"/>
    <w:qFormat/>
    <w:rsid w:val="006F1A16"/>
    <w:pPr>
      <w:spacing w:after="60"/>
      <w:jc w:val="center"/>
      <w:outlineLvl w:val="1"/>
    </w:pPr>
    <w:rPr>
      <w:rFonts w:ascii="Cambria" w:hAnsi="Cambria" w:cs="Times New Roman"/>
      <w:sz w:val="24"/>
    </w:rPr>
  </w:style>
  <w:style w:type="character" w:customStyle="1" w:styleId="SubtitleChar">
    <w:name w:val="Subtitle Char"/>
    <w:basedOn w:val="DefaultParagraphFont"/>
    <w:link w:val="Subtitle"/>
    <w:rsid w:val="006F1A16"/>
    <w:rPr>
      <w:rFonts w:ascii="Cambria" w:eastAsia="Times New Roman" w:hAnsi="Cambria" w:cs="Times New Roman"/>
      <w:sz w:val="24"/>
      <w:szCs w:val="24"/>
      <w:lang w:eastAsia="en-US"/>
    </w:rPr>
  </w:style>
  <w:style w:type="paragraph" w:styleId="NoSpacing">
    <w:name w:val="No Spacing"/>
    <w:uiPriority w:val="1"/>
    <w:qFormat/>
    <w:rsid w:val="003551AE"/>
    <w:rPr>
      <w:rFonts w:ascii="Arial" w:hAnsi="Arial" w:cs="Arial"/>
      <w:sz w:val="16"/>
      <w:szCs w:val="24"/>
      <w:lang w:eastAsia="en-US"/>
    </w:rPr>
  </w:style>
  <w:style w:type="character" w:styleId="IntenseEmphasis">
    <w:name w:val="Intense Emphasis"/>
    <w:basedOn w:val="DefaultParagraphFont"/>
    <w:uiPriority w:val="21"/>
    <w:qFormat/>
    <w:rsid w:val="006F1A16"/>
    <w:rPr>
      <w:b/>
      <w:bCs/>
      <w:i/>
      <w:iCs/>
      <w:color w:val="4F81BD"/>
    </w:rPr>
  </w:style>
  <w:style w:type="paragraph" w:styleId="Quote">
    <w:name w:val="Quote"/>
    <w:basedOn w:val="Normal"/>
    <w:next w:val="Normal"/>
    <w:link w:val="QuoteChar"/>
    <w:uiPriority w:val="29"/>
    <w:qFormat/>
    <w:rsid w:val="006F1A16"/>
    <w:rPr>
      <w:i/>
      <w:iCs/>
      <w:color w:val="000000"/>
    </w:rPr>
  </w:style>
  <w:style w:type="character" w:customStyle="1" w:styleId="QuoteChar">
    <w:name w:val="Quote Char"/>
    <w:basedOn w:val="DefaultParagraphFont"/>
    <w:link w:val="Quote"/>
    <w:uiPriority w:val="29"/>
    <w:rsid w:val="006F1A16"/>
    <w:rPr>
      <w:rFonts w:ascii="Arial" w:hAnsi="Arial" w:cs="Arial"/>
      <w:i/>
      <w:iCs/>
      <w:color w:val="000000"/>
      <w:szCs w:val="24"/>
      <w:lang w:eastAsia="en-US"/>
    </w:rPr>
  </w:style>
  <w:style w:type="paragraph" w:styleId="NormalWeb">
    <w:name w:val="Normal (Web)"/>
    <w:basedOn w:val="Normal"/>
    <w:uiPriority w:val="99"/>
    <w:unhideWhenUsed/>
    <w:rsid w:val="00C85BAC"/>
    <w:pPr>
      <w:spacing w:before="100" w:beforeAutospacing="1" w:after="100" w:afterAutospacing="1"/>
    </w:pPr>
    <w:rPr>
      <w:rFonts w:ascii="Times New Roman" w:hAnsi="Times New Roman" w:cs="Times New Roman"/>
      <w:color w:val="000000"/>
      <w:sz w:val="24"/>
      <w:lang w:val="en-US"/>
    </w:rPr>
  </w:style>
  <w:style w:type="paragraph" w:styleId="ListParagraph">
    <w:name w:val="List Paragraph"/>
    <w:basedOn w:val="Normal"/>
    <w:uiPriority w:val="34"/>
    <w:qFormat/>
    <w:rsid w:val="00AE4C6C"/>
    <w:pPr>
      <w:ind w:left="720"/>
      <w:contextualSpacing/>
    </w:pPr>
  </w:style>
  <w:style w:type="character" w:styleId="FollowedHyperlink">
    <w:name w:val="FollowedHyperlink"/>
    <w:basedOn w:val="DefaultParagraphFont"/>
    <w:rsid w:val="005F3BF5"/>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45380908">
      <w:bodyDiv w:val="1"/>
      <w:marLeft w:val="0"/>
      <w:marRight w:val="0"/>
      <w:marTop w:val="0"/>
      <w:marBottom w:val="0"/>
      <w:divBdr>
        <w:top w:val="none" w:sz="0" w:space="0" w:color="auto"/>
        <w:left w:val="none" w:sz="0" w:space="0" w:color="auto"/>
        <w:bottom w:val="none" w:sz="0" w:space="0" w:color="auto"/>
        <w:right w:val="none" w:sz="0" w:space="0" w:color="auto"/>
      </w:divBdr>
      <w:divsChild>
        <w:div w:id="723987072">
          <w:marLeft w:val="0"/>
          <w:marRight w:val="0"/>
          <w:marTop w:val="0"/>
          <w:marBottom w:val="0"/>
          <w:divBdr>
            <w:top w:val="none" w:sz="0" w:space="0" w:color="auto"/>
            <w:left w:val="none" w:sz="0" w:space="0" w:color="auto"/>
            <w:bottom w:val="none" w:sz="0" w:space="0" w:color="auto"/>
            <w:right w:val="none" w:sz="0" w:space="0" w:color="auto"/>
          </w:divBdr>
        </w:div>
      </w:divsChild>
    </w:div>
    <w:div w:id="261768816">
      <w:bodyDiv w:val="1"/>
      <w:marLeft w:val="0"/>
      <w:marRight w:val="0"/>
      <w:marTop w:val="0"/>
      <w:marBottom w:val="0"/>
      <w:divBdr>
        <w:top w:val="none" w:sz="0" w:space="0" w:color="auto"/>
        <w:left w:val="none" w:sz="0" w:space="0" w:color="auto"/>
        <w:bottom w:val="none" w:sz="0" w:space="0" w:color="auto"/>
        <w:right w:val="none" w:sz="0" w:space="0" w:color="auto"/>
      </w:divBdr>
    </w:div>
    <w:div w:id="288317804">
      <w:bodyDiv w:val="1"/>
      <w:marLeft w:val="0"/>
      <w:marRight w:val="0"/>
      <w:marTop w:val="0"/>
      <w:marBottom w:val="0"/>
      <w:divBdr>
        <w:top w:val="none" w:sz="0" w:space="0" w:color="auto"/>
        <w:left w:val="none" w:sz="0" w:space="0" w:color="auto"/>
        <w:bottom w:val="none" w:sz="0" w:space="0" w:color="auto"/>
        <w:right w:val="none" w:sz="0" w:space="0" w:color="auto"/>
      </w:divBdr>
    </w:div>
    <w:div w:id="545333880">
      <w:bodyDiv w:val="1"/>
      <w:marLeft w:val="0"/>
      <w:marRight w:val="0"/>
      <w:marTop w:val="0"/>
      <w:marBottom w:val="0"/>
      <w:divBdr>
        <w:top w:val="none" w:sz="0" w:space="0" w:color="auto"/>
        <w:left w:val="none" w:sz="0" w:space="0" w:color="auto"/>
        <w:bottom w:val="none" w:sz="0" w:space="0" w:color="auto"/>
        <w:right w:val="none" w:sz="0" w:space="0" w:color="auto"/>
      </w:divBdr>
      <w:divsChild>
        <w:div w:id="437990015">
          <w:marLeft w:val="547"/>
          <w:marRight w:val="0"/>
          <w:marTop w:val="320"/>
          <w:marBottom w:val="0"/>
          <w:divBdr>
            <w:top w:val="none" w:sz="0" w:space="0" w:color="auto"/>
            <w:left w:val="none" w:sz="0" w:space="0" w:color="auto"/>
            <w:bottom w:val="none" w:sz="0" w:space="0" w:color="auto"/>
            <w:right w:val="none" w:sz="0" w:space="0" w:color="auto"/>
          </w:divBdr>
        </w:div>
        <w:div w:id="1331983079">
          <w:marLeft w:val="547"/>
          <w:marRight w:val="0"/>
          <w:marTop w:val="320"/>
          <w:marBottom w:val="0"/>
          <w:divBdr>
            <w:top w:val="none" w:sz="0" w:space="0" w:color="auto"/>
            <w:left w:val="none" w:sz="0" w:space="0" w:color="auto"/>
            <w:bottom w:val="none" w:sz="0" w:space="0" w:color="auto"/>
            <w:right w:val="none" w:sz="0" w:space="0" w:color="auto"/>
          </w:divBdr>
        </w:div>
        <w:div w:id="717511278">
          <w:marLeft w:val="547"/>
          <w:marRight w:val="0"/>
          <w:marTop w:val="320"/>
          <w:marBottom w:val="0"/>
          <w:divBdr>
            <w:top w:val="none" w:sz="0" w:space="0" w:color="auto"/>
            <w:left w:val="none" w:sz="0" w:space="0" w:color="auto"/>
            <w:bottom w:val="none" w:sz="0" w:space="0" w:color="auto"/>
            <w:right w:val="none" w:sz="0" w:space="0" w:color="auto"/>
          </w:divBdr>
        </w:div>
        <w:div w:id="1092435166">
          <w:marLeft w:val="547"/>
          <w:marRight w:val="0"/>
          <w:marTop w:val="320"/>
          <w:marBottom w:val="0"/>
          <w:divBdr>
            <w:top w:val="none" w:sz="0" w:space="0" w:color="auto"/>
            <w:left w:val="none" w:sz="0" w:space="0" w:color="auto"/>
            <w:bottom w:val="none" w:sz="0" w:space="0" w:color="auto"/>
            <w:right w:val="none" w:sz="0" w:space="0" w:color="auto"/>
          </w:divBdr>
        </w:div>
      </w:divsChild>
    </w:div>
    <w:div w:id="944386756">
      <w:bodyDiv w:val="1"/>
      <w:marLeft w:val="0"/>
      <w:marRight w:val="0"/>
      <w:marTop w:val="0"/>
      <w:marBottom w:val="0"/>
      <w:divBdr>
        <w:top w:val="none" w:sz="0" w:space="0" w:color="auto"/>
        <w:left w:val="none" w:sz="0" w:space="0" w:color="auto"/>
        <w:bottom w:val="none" w:sz="0" w:space="0" w:color="auto"/>
        <w:right w:val="none" w:sz="0" w:space="0" w:color="auto"/>
      </w:divBdr>
    </w:div>
    <w:div w:id="1017463218">
      <w:bodyDiv w:val="1"/>
      <w:marLeft w:val="0"/>
      <w:marRight w:val="0"/>
      <w:marTop w:val="0"/>
      <w:marBottom w:val="0"/>
      <w:divBdr>
        <w:top w:val="none" w:sz="0" w:space="0" w:color="auto"/>
        <w:left w:val="none" w:sz="0" w:space="0" w:color="auto"/>
        <w:bottom w:val="none" w:sz="0" w:space="0" w:color="auto"/>
        <w:right w:val="none" w:sz="0" w:space="0" w:color="auto"/>
      </w:divBdr>
    </w:div>
    <w:div w:id="1239898313">
      <w:bodyDiv w:val="1"/>
      <w:marLeft w:val="0"/>
      <w:marRight w:val="0"/>
      <w:marTop w:val="0"/>
      <w:marBottom w:val="0"/>
      <w:divBdr>
        <w:top w:val="none" w:sz="0" w:space="0" w:color="auto"/>
        <w:left w:val="none" w:sz="0" w:space="0" w:color="auto"/>
        <w:bottom w:val="none" w:sz="0" w:space="0" w:color="auto"/>
        <w:right w:val="none" w:sz="0" w:space="0" w:color="auto"/>
      </w:divBdr>
    </w:div>
    <w:div w:id="1369798944">
      <w:bodyDiv w:val="1"/>
      <w:marLeft w:val="0"/>
      <w:marRight w:val="0"/>
      <w:marTop w:val="0"/>
      <w:marBottom w:val="0"/>
      <w:divBdr>
        <w:top w:val="none" w:sz="0" w:space="0" w:color="auto"/>
        <w:left w:val="none" w:sz="0" w:space="0" w:color="auto"/>
        <w:bottom w:val="none" w:sz="0" w:space="0" w:color="auto"/>
        <w:right w:val="none" w:sz="0" w:space="0" w:color="auto"/>
      </w:divBdr>
    </w:div>
    <w:div w:id="1375888999">
      <w:bodyDiv w:val="1"/>
      <w:marLeft w:val="0"/>
      <w:marRight w:val="0"/>
      <w:marTop w:val="0"/>
      <w:marBottom w:val="0"/>
      <w:divBdr>
        <w:top w:val="none" w:sz="0" w:space="0" w:color="auto"/>
        <w:left w:val="none" w:sz="0" w:space="0" w:color="auto"/>
        <w:bottom w:val="none" w:sz="0" w:space="0" w:color="auto"/>
        <w:right w:val="none" w:sz="0" w:space="0" w:color="auto"/>
      </w:divBdr>
    </w:div>
    <w:div w:id="1426727309">
      <w:bodyDiv w:val="1"/>
      <w:marLeft w:val="0"/>
      <w:marRight w:val="0"/>
      <w:marTop w:val="0"/>
      <w:marBottom w:val="0"/>
      <w:divBdr>
        <w:top w:val="none" w:sz="0" w:space="0" w:color="auto"/>
        <w:left w:val="none" w:sz="0" w:space="0" w:color="auto"/>
        <w:bottom w:val="none" w:sz="0" w:space="0" w:color="auto"/>
        <w:right w:val="none" w:sz="0" w:space="0" w:color="auto"/>
      </w:divBdr>
    </w:div>
    <w:div w:id="1571689565">
      <w:bodyDiv w:val="1"/>
      <w:marLeft w:val="0"/>
      <w:marRight w:val="0"/>
      <w:marTop w:val="0"/>
      <w:marBottom w:val="0"/>
      <w:divBdr>
        <w:top w:val="none" w:sz="0" w:space="0" w:color="auto"/>
        <w:left w:val="none" w:sz="0" w:space="0" w:color="auto"/>
        <w:bottom w:val="none" w:sz="0" w:space="0" w:color="auto"/>
        <w:right w:val="none" w:sz="0" w:space="0" w:color="auto"/>
      </w:divBdr>
    </w:div>
    <w:div w:id="1768186142">
      <w:bodyDiv w:val="1"/>
      <w:marLeft w:val="0"/>
      <w:marRight w:val="0"/>
      <w:marTop w:val="0"/>
      <w:marBottom w:val="0"/>
      <w:divBdr>
        <w:top w:val="none" w:sz="0" w:space="0" w:color="auto"/>
        <w:left w:val="none" w:sz="0" w:space="0" w:color="auto"/>
        <w:bottom w:val="none" w:sz="0" w:space="0" w:color="auto"/>
        <w:right w:val="none" w:sz="0" w:space="0" w:color="auto"/>
      </w:divBdr>
    </w:div>
    <w:div w:id="1797261368">
      <w:bodyDiv w:val="1"/>
      <w:marLeft w:val="0"/>
      <w:marRight w:val="0"/>
      <w:marTop w:val="0"/>
      <w:marBottom w:val="0"/>
      <w:divBdr>
        <w:top w:val="none" w:sz="0" w:space="0" w:color="auto"/>
        <w:left w:val="none" w:sz="0" w:space="0" w:color="auto"/>
        <w:bottom w:val="none" w:sz="0" w:space="0" w:color="auto"/>
        <w:right w:val="none" w:sz="0" w:space="0" w:color="auto"/>
      </w:divBdr>
    </w:div>
    <w:div w:id="1995180798">
      <w:bodyDiv w:val="1"/>
      <w:marLeft w:val="0"/>
      <w:marRight w:val="0"/>
      <w:marTop w:val="0"/>
      <w:marBottom w:val="0"/>
      <w:divBdr>
        <w:top w:val="none" w:sz="0" w:space="0" w:color="auto"/>
        <w:left w:val="none" w:sz="0" w:space="0" w:color="auto"/>
        <w:bottom w:val="none" w:sz="0" w:space="0" w:color="auto"/>
        <w:right w:val="none" w:sz="0" w:space="0" w:color="auto"/>
      </w:divBdr>
    </w:div>
    <w:div w:id="209354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yperlink" Target="http://rds.posccaesar.org/2008/02/OWL/ISO-15926-2_2003" TargetMode="External"/><Relationship Id="rId2" Type="http://schemas.openxmlformats.org/officeDocument/2006/relationships/customXml" Target="../customXml/item1.xml"/><Relationship Id="rId16" Type="http://schemas.openxmlformats.org/officeDocument/2006/relationships/image" Target="media/image4.png"/><Relationship Id="rId20" Type="http://schemas.openxmlformats.org/officeDocument/2006/relationships/header" Target="header2.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http://posccaesar.org/endpoint/"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http://www.mimosa.org/?q=webfm"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infowebml.ws/mapping-methodology/index.htm" TargetMode="External"/><Relationship Id="rId14" Type="http://schemas.openxmlformats.org/officeDocument/2006/relationships/hyperlink" Target="http://www.15926.info/plant-design/index.htm"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70D88-EE82-4670-BB85-3F0908F48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13</Pages>
  <Words>2534</Words>
  <Characters>14450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1</vt:lpstr>
    </vt:vector>
  </TitlesOfParts>
  <Company>Bentley</Company>
  <LinksUpToDate>false</LinksUpToDate>
  <CharactersWithSpaces>16951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Keith.Willshaw</dc:creator>
  <cp:lastModifiedBy>Vvagr</cp:lastModifiedBy>
  <cp:revision>6</cp:revision>
  <dcterms:created xsi:type="dcterms:W3CDTF">2013-01-15T06:10:00Z</dcterms:created>
  <dcterms:modified xsi:type="dcterms:W3CDTF">2013-01-15T08:02:00Z</dcterms:modified>
</cp:coreProperties>
</file>